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C3E9A9" w14:textId="2983D564" w:rsidR="00886A77" w:rsidRDefault="00886A77" w:rsidP="00886A77">
      <w:pPr>
        <w:jc w:val="center"/>
        <w:rPr>
          <w:rFonts w:ascii="Arial" w:hAnsi="Arial" w:cs="Arial"/>
          <w:b/>
          <w:bCs/>
          <w:sz w:val="96"/>
          <w:szCs w:val="96"/>
        </w:rPr>
      </w:pPr>
      <w:r>
        <w:rPr>
          <w:noProof/>
        </w:rPr>
        <w:drawing>
          <wp:inline distT="0" distB="0" distL="0" distR="0" wp14:anchorId="419E29C1" wp14:editId="6BB4B571">
            <wp:extent cx="2241550" cy="2241550"/>
            <wp:effectExtent l="0" t="0" r="6350" b="6350"/>
            <wp:docPr id="5" name="Picture 1" descr="A logo for a children's partnershi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for a children's partnership&#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1550" cy="2241550"/>
                    </a:xfrm>
                    <a:prstGeom prst="rect">
                      <a:avLst/>
                    </a:prstGeom>
                    <a:noFill/>
                    <a:ln>
                      <a:noFill/>
                    </a:ln>
                  </pic:spPr>
                </pic:pic>
              </a:graphicData>
            </a:graphic>
          </wp:inline>
        </w:drawing>
      </w:r>
    </w:p>
    <w:p w14:paraId="2319402F" w14:textId="2A73F67D" w:rsidR="001500CB" w:rsidRDefault="008F1D42" w:rsidP="00886A77">
      <w:pPr>
        <w:jc w:val="center"/>
        <w:rPr>
          <w:rFonts w:ascii="Arial" w:hAnsi="Arial" w:cs="Arial"/>
          <w:b/>
          <w:bCs/>
          <w:sz w:val="96"/>
          <w:szCs w:val="96"/>
        </w:rPr>
      </w:pPr>
      <w:r w:rsidRPr="00E804DA">
        <w:rPr>
          <w:rFonts w:ascii="Arial" w:hAnsi="Arial" w:cs="Arial"/>
          <w:b/>
          <w:bCs/>
          <w:sz w:val="96"/>
          <w:szCs w:val="96"/>
        </w:rPr>
        <w:t>Dorset Extra Familial Risk and Harm Panel Protocol</w:t>
      </w:r>
    </w:p>
    <w:p w14:paraId="0925840C" w14:textId="77777777" w:rsidR="00763467" w:rsidRDefault="00763467" w:rsidP="008F1D42">
      <w:pPr>
        <w:jc w:val="center"/>
        <w:rPr>
          <w:rFonts w:ascii="Arial" w:hAnsi="Arial" w:cs="Arial"/>
          <w:b/>
          <w:bCs/>
          <w:sz w:val="96"/>
          <w:szCs w:val="96"/>
        </w:rPr>
      </w:pPr>
    </w:p>
    <w:p w14:paraId="74479DFF" w14:textId="77777777" w:rsidR="00763467" w:rsidRDefault="00763467" w:rsidP="008F1D42">
      <w:pPr>
        <w:jc w:val="center"/>
        <w:rPr>
          <w:rFonts w:ascii="Arial" w:hAnsi="Arial" w:cs="Arial"/>
          <w:b/>
          <w:bCs/>
          <w:sz w:val="96"/>
          <w:szCs w:val="96"/>
        </w:rPr>
      </w:pPr>
    </w:p>
    <w:p w14:paraId="1C4687CA" w14:textId="58D41A43" w:rsidR="008F1D42" w:rsidRDefault="008F1D42">
      <w:pPr>
        <w:rPr>
          <w:b/>
          <w:bCs/>
          <w:sz w:val="36"/>
          <w:szCs w:val="36"/>
        </w:rPr>
      </w:pPr>
    </w:p>
    <w:p w14:paraId="5C0059ED" w14:textId="6715E33B" w:rsidR="008F1D42" w:rsidRDefault="008F1D42">
      <w:pPr>
        <w:rPr>
          <w:b/>
          <w:bCs/>
          <w:sz w:val="36"/>
          <w:szCs w:val="36"/>
        </w:rPr>
      </w:pPr>
    </w:p>
    <w:p w14:paraId="4DBB48A4" w14:textId="24DE9F3C" w:rsidR="008F1D42" w:rsidRDefault="008F1D42">
      <w:pPr>
        <w:rPr>
          <w:b/>
          <w:bCs/>
          <w:sz w:val="36"/>
          <w:szCs w:val="36"/>
        </w:rPr>
      </w:pPr>
    </w:p>
    <w:p w14:paraId="0B8F8A9B" w14:textId="1CC50C91" w:rsidR="008F1D42" w:rsidRDefault="008F1D42">
      <w:pPr>
        <w:rPr>
          <w:b/>
          <w:bCs/>
          <w:sz w:val="36"/>
          <w:szCs w:val="36"/>
        </w:rPr>
      </w:pPr>
    </w:p>
    <w:p w14:paraId="4E7FC940" w14:textId="17588D65" w:rsidR="008F1D42" w:rsidRDefault="008F1D42">
      <w:pPr>
        <w:rPr>
          <w:b/>
          <w:bCs/>
          <w:sz w:val="36"/>
          <w:szCs w:val="36"/>
        </w:rPr>
      </w:pPr>
    </w:p>
    <w:p w14:paraId="3B3519CF" w14:textId="7F2BE3ED" w:rsidR="008F1D42" w:rsidRDefault="008F1D42">
      <w:pPr>
        <w:rPr>
          <w:b/>
          <w:bCs/>
          <w:sz w:val="36"/>
          <w:szCs w:val="36"/>
        </w:rPr>
      </w:pPr>
    </w:p>
    <w:p w14:paraId="4DE28D1E" w14:textId="77777777" w:rsidR="00E804DA" w:rsidRDefault="00E804DA">
      <w:pPr>
        <w:rPr>
          <w:rFonts w:ascii="Arial" w:hAnsi="Arial" w:cs="Arial"/>
          <w:sz w:val="20"/>
          <w:szCs w:val="20"/>
        </w:rPr>
      </w:pPr>
    </w:p>
    <w:p w14:paraId="222ED26D" w14:textId="77777777" w:rsidR="00E804DA" w:rsidRDefault="00E804DA">
      <w:pPr>
        <w:rPr>
          <w:rFonts w:ascii="Arial" w:hAnsi="Arial" w:cs="Arial"/>
          <w:sz w:val="20"/>
          <w:szCs w:val="20"/>
        </w:rPr>
      </w:pPr>
    </w:p>
    <w:p w14:paraId="48224F02" w14:textId="77777777" w:rsidR="00E804DA" w:rsidRDefault="00E804DA">
      <w:pPr>
        <w:rPr>
          <w:rFonts w:ascii="Arial" w:hAnsi="Arial" w:cs="Arial"/>
          <w:sz w:val="20"/>
          <w:szCs w:val="20"/>
        </w:rPr>
      </w:pPr>
    </w:p>
    <w:p w14:paraId="4D76C2D4" w14:textId="77777777" w:rsidR="00E804DA" w:rsidRDefault="00E804DA">
      <w:pPr>
        <w:rPr>
          <w:rFonts w:ascii="Arial" w:hAnsi="Arial" w:cs="Arial"/>
          <w:sz w:val="20"/>
          <w:szCs w:val="20"/>
        </w:rPr>
      </w:pPr>
    </w:p>
    <w:p w14:paraId="5538B349" w14:textId="77777777" w:rsidR="00E804DA" w:rsidRDefault="00E804DA">
      <w:pPr>
        <w:rPr>
          <w:rFonts w:ascii="Arial" w:hAnsi="Arial" w:cs="Arial"/>
          <w:sz w:val="20"/>
          <w:szCs w:val="20"/>
        </w:rPr>
      </w:pPr>
    </w:p>
    <w:p w14:paraId="2BEE9C4D" w14:textId="00672852" w:rsidR="008F1D42" w:rsidRPr="000C56FC" w:rsidRDefault="000C56FC" w:rsidP="008F1D42">
      <w:pPr>
        <w:rPr>
          <w:rFonts w:ascii="Arial" w:hAnsi="Arial" w:cs="Arial"/>
          <w:sz w:val="20"/>
          <w:szCs w:val="20"/>
        </w:rPr>
      </w:pPr>
      <w:r>
        <w:rPr>
          <w:rFonts w:ascii="Arial" w:hAnsi="Arial" w:cs="Arial"/>
          <w:sz w:val="20"/>
          <w:szCs w:val="20"/>
        </w:rPr>
        <w:t xml:space="preserve">September 2023 </w:t>
      </w:r>
    </w:p>
    <w:p w14:paraId="1700C03A" w14:textId="7B55D1A2" w:rsidR="008F1D42" w:rsidRPr="00A7657C" w:rsidRDefault="008F1D42" w:rsidP="009D0663">
      <w:pPr>
        <w:pStyle w:val="ListParagraph"/>
        <w:numPr>
          <w:ilvl w:val="0"/>
          <w:numId w:val="13"/>
        </w:numPr>
        <w:rPr>
          <w:rFonts w:cstheme="minorHAnsi"/>
          <w:b/>
          <w:bCs/>
          <w:sz w:val="32"/>
          <w:szCs w:val="32"/>
        </w:rPr>
      </w:pPr>
      <w:r w:rsidRPr="00A7657C">
        <w:rPr>
          <w:rFonts w:cstheme="minorHAnsi"/>
          <w:b/>
          <w:bCs/>
          <w:sz w:val="32"/>
          <w:szCs w:val="32"/>
        </w:rPr>
        <w:t>Role of Panel</w:t>
      </w:r>
    </w:p>
    <w:p w14:paraId="321F1437" w14:textId="6D5740D8" w:rsidR="008F1D42" w:rsidRDefault="008F1D42" w:rsidP="008F1D42">
      <w:pPr>
        <w:rPr>
          <w:rFonts w:ascii="Arial" w:hAnsi="Arial" w:cs="Arial"/>
          <w:sz w:val="20"/>
          <w:szCs w:val="20"/>
        </w:rPr>
      </w:pPr>
    </w:p>
    <w:p w14:paraId="1D8FF391" w14:textId="367DD22B"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Dorset Extra Familial Risk</w:t>
      </w:r>
      <w:r w:rsidR="00E804DA">
        <w:rPr>
          <w:rFonts w:ascii="Calibri" w:hAnsi="Calibri" w:cs="Calibri"/>
          <w:color w:val="000000"/>
        </w:rPr>
        <w:t xml:space="preserve"> and Harm</w:t>
      </w:r>
      <w:r>
        <w:rPr>
          <w:rFonts w:ascii="Calibri" w:hAnsi="Calibri" w:cs="Calibri"/>
          <w:color w:val="000000"/>
        </w:rPr>
        <w:t xml:space="preserve"> Panel (EFR</w:t>
      </w:r>
      <w:r w:rsidR="009D0663">
        <w:rPr>
          <w:rFonts w:ascii="Calibri" w:hAnsi="Calibri" w:cs="Calibri"/>
          <w:color w:val="000000"/>
        </w:rPr>
        <w:t>H</w:t>
      </w:r>
      <w:r w:rsidR="009C4188">
        <w:rPr>
          <w:rFonts w:ascii="Calibri" w:hAnsi="Calibri" w:cs="Calibri"/>
          <w:color w:val="000000"/>
        </w:rPr>
        <w:t>P</w:t>
      </w:r>
      <w:r>
        <w:rPr>
          <w:rFonts w:ascii="Calibri" w:hAnsi="Calibri" w:cs="Calibri"/>
          <w:color w:val="000000"/>
        </w:rPr>
        <w:t xml:space="preserve">) facilitates partnership safeguarding oversight and recommendations for interventions in cases where a child or young person - or a group of children / young people - meet one or more of the </w:t>
      </w:r>
      <w:r w:rsidR="00E804DA">
        <w:rPr>
          <w:rFonts w:ascii="Calibri" w:hAnsi="Calibri" w:cs="Calibri"/>
          <w:color w:val="000000"/>
        </w:rPr>
        <w:t xml:space="preserve">following </w:t>
      </w:r>
      <w:r>
        <w:rPr>
          <w:rFonts w:ascii="Calibri" w:hAnsi="Calibri" w:cs="Calibri"/>
          <w:color w:val="000000"/>
        </w:rPr>
        <w:t>categories:</w:t>
      </w:r>
    </w:p>
    <w:p w14:paraId="3F013380" w14:textId="77777777" w:rsidR="008F1D42" w:rsidRDefault="008F1D42" w:rsidP="008F1D42">
      <w:pPr>
        <w:autoSpaceDE w:val="0"/>
        <w:autoSpaceDN w:val="0"/>
        <w:adjustRightInd w:val="0"/>
        <w:spacing w:after="0" w:line="240" w:lineRule="auto"/>
        <w:rPr>
          <w:rFonts w:ascii="Calibri" w:hAnsi="Calibri" w:cs="Calibri"/>
          <w:color w:val="000000"/>
        </w:rPr>
      </w:pPr>
    </w:p>
    <w:p w14:paraId="367FBE4B" w14:textId="5D995528" w:rsidR="008F1D42" w:rsidRPr="008F1D42" w:rsidRDefault="008F1D42" w:rsidP="008F1D42">
      <w:pPr>
        <w:pStyle w:val="ListParagraph"/>
        <w:numPr>
          <w:ilvl w:val="0"/>
          <w:numId w:val="2"/>
        </w:numPr>
        <w:autoSpaceDE w:val="0"/>
        <w:autoSpaceDN w:val="0"/>
        <w:adjustRightInd w:val="0"/>
        <w:spacing w:after="0" w:line="240" w:lineRule="auto"/>
        <w:rPr>
          <w:rFonts w:ascii="Calibri" w:hAnsi="Calibri" w:cs="Calibri"/>
          <w:color w:val="000000"/>
        </w:rPr>
      </w:pPr>
      <w:r w:rsidRPr="008F1D42">
        <w:rPr>
          <w:rFonts w:ascii="Calibri" w:hAnsi="Calibri" w:cs="Calibri"/>
          <w:color w:val="000000"/>
        </w:rPr>
        <w:t xml:space="preserve">at risk </w:t>
      </w:r>
      <w:r w:rsidR="00292EBE" w:rsidRPr="008F1D42">
        <w:rPr>
          <w:rFonts w:ascii="Calibri" w:hAnsi="Calibri" w:cs="Calibri"/>
          <w:color w:val="000000"/>
        </w:rPr>
        <w:t>of or</w:t>
      </w:r>
      <w:r w:rsidRPr="008F1D42">
        <w:rPr>
          <w:rFonts w:ascii="Calibri" w:hAnsi="Calibri" w:cs="Calibri"/>
          <w:color w:val="000000"/>
        </w:rPr>
        <w:t xml:space="preserve"> are experiencing harm outside their family.</w:t>
      </w:r>
    </w:p>
    <w:p w14:paraId="5DB41B10" w14:textId="47CF0BC5" w:rsidR="008F1D42" w:rsidRPr="008F1D42" w:rsidRDefault="008F1D42" w:rsidP="008F1D42">
      <w:pPr>
        <w:pStyle w:val="ListParagraph"/>
        <w:numPr>
          <w:ilvl w:val="0"/>
          <w:numId w:val="2"/>
        </w:numPr>
        <w:autoSpaceDE w:val="0"/>
        <w:autoSpaceDN w:val="0"/>
        <w:adjustRightInd w:val="0"/>
        <w:spacing w:after="0" w:line="240" w:lineRule="auto"/>
        <w:rPr>
          <w:rFonts w:ascii="Calibri" w:hAnsi="Calibri" w:cs="Calibri"/>
          <w:color w:val="000000"/>
        </w:rPr>
      </w:pPr>
      <w:r w:rsidRPr="008F1D42">
        <w:rPr>
          <w:rFonts w:ascii="Calibri" w:hAnsi="Calibri" w:cs="Calibri"/>
          <w:color w:val="000000"/>
        </w:rPr>
        <w:t xml:space="preserve">at risk </w:t>
      </w:r>
      <w:r w:rsidR="00292EBE" w:rsidRPr="008F1D42">
        <w:rPr>
          <w:rFonts w:ascii="Calibri" w:hAnsi="Calibri" w:cs="Calibri"/>
          <w:color w:val="000000"/>
        </w:rPr>
        <w:t>of or</w:t>
      </w:r>
      <w:r w:rsidRPr="008F1D42">
        <w:rPr>
          <w:rFonts w:ascii="Calibri" w:hAnsi="Calibri" w:cs="Calibri"/>
          <w:color w:val="000000"/>
        </w:rPr>
        <w:t xml:space="preserve"> are causing harm to young people outside their family.</w:t>
      </w:r>
    </w:p>
    <w:p w14:paraId="617F0A27" w14:textId="2C413E47" w:rsidR="008F1D42" w:rsidRPr="008F1D42" w:rsidRDefault="008F1D42" w:rsidP="008F1D42">
      <w:pPr>
        <w:pStyle w:val="ListParagraph"/>
        <w:numPr>
          <w:ilvl w:val="0"/>
          <w:numId w:val="2"/>
        </w:numPr>
        <w:autoSpaceDE w:val="0"/>
        <w:autoSpaceDN w:val="0"/>
        <w:adjustRightInd w:val="0"/>
        <w:spacing w:after="0" w:line="240" w:lineRule="auto"/>
        <w:rPr>
          <w:rFonts w:ascii="Calibri" w:hAnsi="Calibri" w:cs="Calibri"/>
          <w:color w:val="000000"/>
        </w:rPr>
      </w:pPr>
      <w:r w:rsidRPr="008F1D42">
        <w:rPr>
          <w:rFonts w:ascii="Calibri" w:hAnsi="Calibri" w:cs="Calibri"/>
          <w:color w:val="000000"/>
        </w:rPr>
        <w:t>at risk of</w:t>
      </w:r>
      <w:r w:rsidR="000C56FC">
        <w:rPr>
          <w:rFonts w:ascii="Calibri" w:hAnsi="Calibri" w:cs="Calibri"/>
          <w:color w:val="000000"/>
        </w:rPr>
        <w:t xml:space="preserve"> or</w:t>
      </w:r>
      <w:r w:rsidRPr="008F1D42">
        <w:rPr>
          <w:rFonts w:ascii="Calibri" w:hAnsi="Calibri" w:cs="Calibri"/>
          <w:color w:val="000000"/>
        </w:rPr>
        <w:t xml:space="preserve"> are experiencing or causing harm in specific contexts such as their peer group,</w:t>
      </w:r>
    </w:p>
    <w:p w14:paraId="61B57619" w14:textId="355EE41F"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neighbourhoods/locations and/or school.</w:t>
      </w:r>
    </w:p>
    <w:p w14:paraId="14624E4F" w14:textId="77777777" w:rsidR="008F1D42" w:rsidRDefault="008F1D42" w:rsidP="008F1D42">
      <w:pPr>
        <w:autoSpaceDE w:val="0"/>
        <w:autoSpaceDN w:val="0"/>
        <w:adjustRightInd w:val="0"/>
        <w:spacing w:after="0" w:line="240" w:lineRule="auto"/>
        <w:rPr>
          <w:rFonts w:ascii="Calibri" w:hAnsi="Calibri" w:cs="Calibri"/>
          <w:color w:val="000000"/>
        </w:rPr>
      </w:pPr>
    </w:p>
    <w:p w14:paraId="74316903" w14:textId="74353B21" w:rsidR="00D74643"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Extra Familial Risks include</w:t>
      </w:r>
      <w:r w:rsidR="00BF2393">
        <w:rPr>
          <w:rFonts w:ascii="Calibri" w:hAnsi="Calibri" w:cs="Calibri"/>
          <w:color w:val="000000"/>
        </w:rPr>
        <w:t xml:space="preserve"> but are not limited to: </w:t>
      </w:r>
      <w:r>
        <w:rPr>
          <w:rFonts w:ascii="Calibri" w:hAnsi="Calibri" w:cs="Calibri"/>
          <w:color w:val="000000"/>
        </w:rPr>
        <w:t xml:space="preserve"> </w:t>
      </w:r>
      <w:r>
        <w:rPr>
          <w:rFonts w:ascii="Calibri-BoldItalic" w:hAnsi="Calibri-BoldItalic" w:cs="Calibri-BoldItalic"/>
          <w:b/>
          <w:bCs/>
          <w:i/>
          <w:iCs/>
          <w:color w:val="000000"/>
        </w:rPr>
        <w:t>criminal exploitation of children including gangs and ‘county lines’, child sexual exploitation, harmful sexual behaviours, serious youth violence, young people who are frequently missing from home or care</w:t>
      </w:r>
      <w:r w:rsidR="00AE686F">
        <w:rPr>
          <w:rFonts w:ascii="Calibri" w:hAnsi="Calibri" w:cs="Calibri"/>
          <w:color w:val="000000"/>
        </w:rPr>
        <w:t xml:space="preserve"> </w:t>
      </w:r>
      <w:r w:rsidR="00AE686F" w:rsidRPr="00AE686F">
        <w:rPr>
          <w:rFonts w:ascii="Calibri" w:hAnsi="Calibri" w:cs="Calibri"/>
          <w:b/>
          <w:bCs/>
          <w:i/>
          <w:iCs/>
          <w:color w:val="000000"/>
        </w:rPr>
        <w:t>and include</w:t>
      </w:r>
      <w:r w:rsidR="00AE686F">
        <w:rPr>
          <w:rFonts w:ascii="Calibri" w:hAnsi="Calibri" w:cs="Calibri"/>
          <w:b/>
          <w:bCs/>
          <w:i/>
          <w:iCs/>
          <w:color w:val="000000"/>
        </w:rPr>
        <w:t>:</w:t>
      </w:r>
    </w:p>
    <w:p w14:paraId="0F931474" w14:textId="1884526D" w:rsidR="00D74643" w:rsidRDefault="00D74643" w:rsidP="008F1D42">
      <w:pPr>
        <w:autoSpaceDE w:val="0"/>
        <w:autoSpaceDN w:val="0"/>
        <w:adjustRightInd w:val="0"/>
        <w:spacing w:after="0" w:line="240" w:lineRule="auto"/>
        <w:rPr>
          <w:rFonts w:ascii="Calibri" w:hAnsi="Calibri" w:cs="Calibri"/>
          <w:color w:val="000000"/>
        </w:rPr>
      </w:pPr>
    </w:p>
    <w:p w14:paraId="275AE07D" w14:textId="3342F924" w:rsidR="00D74643" w:rsidRP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sidRPr="00D74643">
        <w:rPr>
          <w:rFonts w:ascii="Calibri" w:hAnsi="Calibri" w:cs="Calibri"/>
          <w:color w:val="000000"/>
        </w:rPr>
        <w:t>Sexual Exploitation of children and young people by adults</w:t>
      </w:r>
      <w:r w:rsidR="00AE686F">
        <w:rPr>
          <w:rFonts w:ascii="Calibri" w:hAnsi="Calibri" w:cs="Calibri"/>
          <w:color w:val="000000"/>
        </w:rPr>
        <w:t>.</w:t>
      </w:r>
    </w:p>
    <w:p w14:paraId="3E062A01" w14:textId="2B5CA469" w:rsid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sidRPr="00D74643">
        <w:rPr>
          <w:rFonts w:ascii="Calibri" w:hAnsi="Calibri" w:cs="Calibri"/>
          <w:color w:val="000000"/>
        </w:rPr>
        <w:t>Criminal exploitation of children and young people, particularly for the purposes of cultivating, trafficking, distribution and /or selling illegal substances</w:t>
      </w:r>
      <w:r w:rsidR="00AE686F">
        <w:rPr>
          <w:rFonts w:ascii="Calibri" w:hAnsi="Calibri" w:cs="Calibri"/>
          <w:color w:val="000000"/>
        </w:rPr>
        <w:t>.</w:t>
      </w:r>
    </w:p>
    <w:p w14:paraId="0E4A7C25" w14:textId="3454C847" w:rsid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Pr>
          <w:rFonts w:ascii="Calibri" w:hAnsi="Calibri" w:cs="Calibri"/>
          <w:color w:val="000000"/>
        </w:rPr>
        <w:t>Seriou</w:t>
      </w:r>
      <w:r w:rsidR="00AC18C6">
        <w:rPr>
          <w:rFonts w:ascii="Calibri" w:hAnsi="Calibri" w:cs="Calibri"/>
          <w:color w:val="000000"/>
        </w:rPr>
        <w:t>s</w:t>
      </w:r>
      <w:r>
        <w:rPr>
          <w:rFonts w:ascii="Calibri" w:hAnsi="Calibri" w:cs="Calibri"/>
          <w:color w:val="000000"/>
        </w:rPr>
        <w:t xml:space="preserve"> physical violence between young people, including weapon enabled violence, some of which may be connected to organised criminal groups</w:t>
      </w:r>
      <w:r w:rsidR="00AC18C6">
        <w:rPr>
          <w:rFonts w:ascii="Calibri" w:hAnsi="Calibri" w:cs="Calibri"/>
          <w:color w:val="000000"/>
        </w:rPr>
        <w:t>.</w:t>
      </w:r>
    </w:p>
    <w:p w14:paraId="426A4EDF" w14:textId="33941500" w:rsid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Pr>
          <w:rFonts w:ascii="Calibri" w:hAnsi="Calibri" w:cs="Calibri"/>
          <w:color w:val="000000"/>
        </w:rPr>
        <w:t>Peer-to-peer sexual abuse and other forms of harmful (problematic or inappropriate) sexual behaviour displayed by young people towards their peers</w:t>
      </w:r>
      <w:r w:rsidR="00AC18C6">
        <w:rPr>
          <w:rFonts w:ascii="Calibri" w:hAnsi="Calibri" w:cs="Calibri"/>
          <w:color w:val="000000"/>
        </w:rPr>
        <w:t>.</w:t>
      </w:r>
    </w:p>
    <w:p w14:paraId="001DFE0B" w14:textId="162239D0" w:rsid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Pr>
          <w:rFonts w:ascii="Calibri" w:hAnsi="Calibri" w:cs="Calibri"/>
          <w:color w:val="000000"/>
        </w:rPr>
        <w:t>The radicalisation of young people into political or religious ideologies that place them at risk o</w:t>
      </w:r>
      <w:r w:rsidR="00120C19">
        <w:rPr>
          <w:rFonts w:ascii="Calibri" w:hAnsi="Calibri" w:cs="Calibri"/>
          <w:color w:val="000000"/>
        </w:rPr>
        <w:t>f</w:t>
      </w:r>
      <w:r>
        <w:rPr>
          <w:rFonts w:ascii="Calibri" w:hAnsi="Calibri" w:cs="Calibri"/>
          <w:color w:val="000000"/>
        </w:rPr>
        <w:t xml:space="preserve"> physical or emotional harm</w:t>
      </w:r>
      <w:r w:rsidR="00AC18C6">
        <w:rPr>
          <w:rFonts w:ascii="Calibri" w:hAnsi="Calibri" w:cs="Calibri"/>
          <w:color w:val="000000"/>
        </w:rPr>
        <w:t>.</w:t>
      </w:r>
    </w:p>
    <w:p w14:paraId="13B5D7F2" w14:textId="51BCDF57" w:rsidR="00D74643" w:rsidRDefault="00D74643" w:rsidP="00D74643">
      <w:pPr>
        <w:pStyle w:val="ListParagraph"/>
        <w:numPr>
          <w:ilvl w:val="0"/>
          <w:numId w:val="3"/>
        </w:numPr>
        <w:autoSpaceDE w:val="0"/>
        <w:autoSpaceDN w:val="0"/>
        <w:adjustRightInd w:val="0"/>
        <w:spacing w:after="0" w:line="240" w:lineRule="auto"/>
        <w:rPr>
          <w:rFonts w:ascii="Calibri" w:hAnsi="Calibri" w:cs="Calibri"/>
          <w:color w:val="000000"/>
        </w:rPr>
      </w:pPr>
      <w:r>
        <w:rPr>
          <w:rFonts w:ascii="Calibri" w:hAnsi="Calibri" w:cs="Calibri"/>
          <w:color w:val="000000"/>
        </w:rPr>
        <w:t>Physical, sexual or emotional abuse, and/or coercive control, young people may experience in their own romantic /intimate relationships</w:t>
      </w:r>
      <w:r w:rsidR="00AC18C6">
        <w:rPr>
          <w:rFonts w:ascii="Calibri" w:hAnsi="Calibri" w:cs="Calibri"/>
          <w:color w:val="000000"/>
        </w:rPr>
        <w:t>.</w:t>
      </w:r>
    </w:p>
    <w:p w14:paraId="5631C4E4" w14:textId="4ECB445D" w:rsidR="00D74643" w:rsidRPr="00D74643" w:rsidRDefault="00D74643" w:rsidP="00D74643">
      <w:pPr>
        <w:autoSpaceDE w:val="0"/>
        <w:autoSpaceDN w:val="0"/>
        <w:adjustRightInd w:val="0"/>
        <w:spacing w:after="0" w:line="240" w:lineRule="auto"/>
        <w:rPr>
          <w:rFonts w:ascii="Calibri" w:hAnsi="Calibri" w:cs="Calibri"/>
          <w:color w:val="000000"/>
        </w:rPr>
      </w:pPr>
      <w:r w:rsidRPr="00D74643">
        <w:rPr>
          <w:rFonts w:ascii="Calibri" w:hAnsi="Calibri" w:cs="Calibri"/>
          <w:i/>
          <w:iCs/>
          <w:color w:val="000000"/>
        </w:rPr>
        <w:t>(Firmin, C. Lefevre, M. Huegler, N. Peace, D. 2022</w:t>
      </w:r>
      <w:r>
        <w:rPr>
          <w:rFonts w:ascii="Calibri" w:hAnsi="Calibri" w:cs="Calibri"/>
          <w:color w:val="000000"/>
        </w:rPr>
        <w:t>)</w:t>
      </w:r>
    </w:p>
    <w:p w14:paraId="7871BD08" w14:textId="77777777" w:rsidR="00D74643" w:rsidRDefault="00D74643" w:rsidP="008F1D42">
      <w:pPr>
        <w:autoSpaceDE w:val="0"/>
        <w:autoSpaceDN w:val="0"/>
        <w:adjustRightInd w:val="0"/>
        <w:spacing w:after="0" w:line="240" w:lineRule="auto"/>
        <w:rPr>
          <w:rFonts w:ascii="Calibri" w:hAnsi="Calibri" w:cs="Calibri"/>
          <w:color w:val="000000"/>
        </w:rPr>
      </w:pPr>
    </w:p>
    <w:p w14:paraId="45091D49" w14:textId="6F8B3D35" w:rsidR="008F1D42" w:rsidRDefault="008F1D42" w:rsidP="008F1D42">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The Extra Familial Risk</w:t>
      </w:r>
      <w:r w:rsidR="00E804DA">
        <w:rPr>
          <w:rFonts w:ascii="Calibri-Bold" w:hAnsi="Calibri-Bold" w:cs="Calibri-Bold"/>
          <w:b/>
          <w:bCs/>
          <w:color w:val="000000"/>
        </w:rPr>
        <w:t xml:space="preserve"> and Harm</w:t>
      </w:r>
      <w:r>
        <w:rPr>
          <w:rFonts w:ascii="Calibri-Bold" w:hAnsi="Calibri-Bold" w:cs="Calibri-Bold"/>
          <w:b/>
          <w:bCs/>
          <w:color w:val="000000"/>
        </w:rPr>
        <w:t xml:space="preserve"> Panel sits alongside and provides support to any statutory social work processes and </w:t>
      </w:r>
      <w:r w:rsidR="0004310B">
        <w:rPr>
          <w:rFonts w:ascii="Calibri-Bold" w:hAnsi="Calibri-Bold" w:cs="Calibri-Bold"/>
          <w:b/>
          <w:bCs/>
          <w:color w:val="000000"/>
        </w:rPr>
        <w:t>e</w:t>
      </w:r>
      <w:r>
        <w:rPr>
          <w:rFonts w:ascii="Calibri-Bold" w:hAnsi="Calibri-Bold" w:cs="Calibri-Bold"/>
          <w:b/>
          <w:bCs/>
          <w:color w:val="000000"/>
        </w:rPr>
        <w:t xml:space="preserve">arly </w:t>
      </w:r>
      <w:r w:rsidR="0004310B">
        <w:rPr>
          <w:rFonts w:ascii="Calibri-Bold" w:hAnsi="Calibri-Bold" w:cs="Calibri-Bold"/>
          <w:b/>
          <w:bCs/>
          <w:color w:val="000000"/>
        </w:rPr>
        <w:t>h</w:t>
      </w:r>
      <w:r>
        <w:rPr>
          <w:rFonts w:ascii="Calibri-Bold" w:hAnsi="Calibri-Bold" w:cs="Calibri-Bold"/>
          <w:b/>
          <w:bCs/>
          <w:color w:val="000000"/>
        </w:rPr>
        <w:t xml:space="preserve">elp interventions which are the responsibility of </w:t>
      </w:r>
      <w:r w:rsidR="0004310B">
        <w:rPr>
          <w:rFonts w:ascii="Calibri-Bold" w:hAnsi="Calibri-Bold" w:cs="Calibri-Bold"/>
          <w:b/>
          <w:bCs/>
          <w:color w:val="000000"/>
        </w:rPr>
        <w:t xml:space="preserve">the </w:t>
      </w:r>
      <w:r>
        <w:rPr>
          <w:rFonts w:ascii="Calibri-Bold" w:hAnsi="Calibri-Bold" w:cs="Calibri-Bold"/>
          <w:b/>
          <w:bCs/>
          <w:color w:val="000000"/>
        </w:rPr>
        <w:t>case holding team within Children’s Services</w:t>
      </w:r>
      <w:r w:rsidR="00E804DA">
        <w:rPr>
          <w:rFonts w:ascii="Calibri-Bold" w:hAnsi="Calibri-Bold" w:cs="Calibri-Bold"/>
          <w:b/>
          <w:bCs/>
          <w:color w:val="000000"/>
        </w:rPr>
        <w:t>.</w:t>
      </w:r>
    </w:p>
    <w:p w14:paraId="1D87CA76" w14:textId="77777777" w:rsidR="00E804DA" w:rsidRDefault="00E804DA" w:rsidP="008F1D42">
      <w:pPr>
        <w:autoSpaceDE w:val="0"/>
        <w:autoSpaceDN w:val="0"/>
        <w:adjustRightInd w:val="0"/>
        <w:spacing w:after="0" w:line="240" w:lineRule="auto"/>
        <w:rPr>
          <w:rFonts w:ascii="Calibri-Bold" w:hAnsi="Calibri-Bold" w:cs="Calibri-Bold"/>
          <w:b/>
          <w:bCs/>
          <w:color w:val="000000"/>
        </w:rPr>
      </w:pPr>
    </w:p>
    <w:p w14:paraId="0E990796" w14:textId="1642C1B5"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While risks around radicalisation and terrorism are often extra-familial in nature these are responded to via Dorset’s Prevent and Channel processes (</w:t>
      </w:r>
      <w:r w:rsidR="002A5FBA" w:rsidRPr="0004310B">
        <w:rPr>
          <w:rFonts w:ascii="Calibri" w:hAnsi="Calibri" w:cs="Calibri"/>
          <w:color w:val="4472C4" w:themeColor="accent1"/>
        </w:rPr>
        <w:t>link)</w:t>
      </w:r>
      <w:r>
        <w:rPr>
          <w:rFonts w:ascii="Calibri" w:hAnsi="Calibri" w:cs="Calibri"/>
          <w:color w:val="000000"/>
        </w:rPr>
        <w:t>. Information</w:t>
      </w:r>
    </w:p>
    <w:p w14:paraId="58C7F5F7" w14:textId="71CC074A"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related to these cases are shared as needed between Dorset’s Prevent Co-ordinator</w:t>
      </w:r>
      <w:r w:rsidR="00E804DA">
        <w:rPr>
          <w:rFonts w:ascii="Calibri" w:hAnsi="Calibri" w:cs="Calibri"/>
          <w:color w:val="000000"/>
        </w:rPr>
        <w:t xml:space="preserve"> and </w:t>
      </w:r>
      <w:r>
        <w:rPr>
          <w:rFonts w:ascii="Calibri" w:hAnsi="Calibri" w:cs="Calibri"/>
          <w:color w:val="000000"/>
        </w:rPr>
        <w:t>the EFR</w:t>
      </w:r>
      <w:r w:rsidR="00C85AE9">
        <w:rPr>
          <w:rFonts w:ascii="Calibri" w:hAnsi="Calibri" w:cs="Calibri"/>
          <w:color w:val="000000"/>
        </w:rPr>
        <w:t>H</w:t>
      </w:r>
      <w:r>
        <w:rPr>
          <w:rFonts w:ascii="Calibri" w:hAnsi="Calibri" w:cs="Calibri"/>
          <w:color w:val="000000"/>
        </w:rPr>
        <w:t>P Chair. Prevent / Channel processes are able to refer to the EFR</w:t>
      </w:r>
      <w:r w:rsidR="00C85AE9">
        <w:rPr>
          <w:rFonts w:ascii="Calibri" w:hAnsi="Calibri" w:cs="Calibri"/>
          <w:color w:val="000000"/>
        </w:rPr>
        <w:t>H</w:t>
      </w:r>
      <w:r>
        <w:rPr>
          <w:rFonts w:ascii="Calibri" w:hAnsi="Calibri" w:cs="Calibri"/>
          <w:color w:val="000000"/>
        </w:rPr>
        <w:t>P and the EFR</w:t>
      </w:r>
      <w:r w:rsidR="00C85AE9">
        <w:rPr>
          <w:rFonts w:ascii="Calibri" w:hAnsi="Calibri" w:cs="Calibri"/>
          <w:color w:val="000000"/>
        </w:rPr>
        <w:t>H</w:t>
      </w:r>
      <w:r>
        <w:rPr>
          <w:rFonts w:ascii="Calibri" w:hAnsi="Calibri" w:cs="Calibri"/>
          <w:color w:val="000000"/>
        </w:rPr>
        <w:t>P panel will make recommendation for referral to the prevent / channel process for relevant cases.</w:t>
      </w:r>
    </w:p>
    <w:p w14:paraId="094C420F" w14:textId="77777777" w:rsidR="008F1D42" w:rsidRDefault="008F1D42" w:rsidP="008F1D42">
      <w:pPr>
        <w:autoSpaceDE w:val="0"/>
        <w:autoSpaceDN w:val="0"/>
        <w:adjustRightInd w:val="0"/>
        <w:spacing w:after="0" w:line="240" w:lineRule="auto"/>
        <w:rPr>
          <w:rFonts w:ascii="Calibri" w:hAnsi="Calibri" w:cs="Calibri"/>
          <w:color w:val="000000"/>
        </w:rPr>
      </w:pPr>
    </w:p>
    <w:p w14:paraId="5F039B47" w14:textId="5C30BE77" w:rsidR="003556CD" w:rsidRDefault="00D74643"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Dorset</w:t>
      </w:r>
      <w:r w:rsidR="008F1D42">
        <w:rPr>
          <w:rFonts w:ascii="Calibri" w:hAnsi="Calibri" w:cs="Calibri"/>
          <w:color w:val="000000"/>
        </w:rPr>
        <w:t>’s Extra Familial Risk</w:t>
      </w:r>
      <w:r w:rsidR="00E804DA">
        <w:rPr>
          <w:rFonts w:ascii="Calibri" w:hAnsi="Calibri" w:cs="Calibri"/>
          <w:color w:val="000000"/>
        </w:rPr>
        <w:t xml:space="preserve"> and Harm</w:t>
      </w:r>
      <w:r w:rsidR="008F1D42">
        <w:rPr>
          <w:rFonts w:ascii="Calibri" w:hAnsi="Calibri" w:cs="Calibri"/>
          <w:color w:val="000000"/>
        </w:rPr>
        <w:t xml:space="preserve"> Panel and the work undertaken with young people referred to the panel are</w:t>
      </w:r>
      <w:r>
        <w:rPr>
          <w:rFonts w:ascii="Calibri" w:hAnsi="Calibri" w:cs="Calibri"/>
          <w:color w:val="000000"/>
        </w:rPr>
        <w:t xml:space="preserve"> </w:t>
      </w:r>
      <w:r w:rsidR="008F1D42">
        <w:rPr>
          <w:rFonts w:ascii="Calibri" w:hAnsi="Calibri" w:cs="Calibri"/>
          <w:color w:val="000000"/>
        </w:rPr>
        <w:t>informed by ‘Contextual Safeguarding’ principles</w:t>
      </w:r>
      <w:r w:rsidR="003556CD">
        <w:rPr>
          <w:rFonts w:ascii="Calibri" w:hAnsi="Calibri" w:cs="Calibri"/>
          <w:color w:val="000000"/>
        </w:rPr>
        <w:t>:</w:t>
      </w:r>
    </w:p>
    <w:p w14:paraId="2438BF86" w14:textId="77777777" w:rsidR="003556CD" w:rsidRDefault="003556CD" w:rsidP="008F1D42">
      <w:pPr>
        <w:autoSpaceDE w:val="0"/>
        <w:autoSpaceDN w:val="0"/>
        <w:adjustRightInd w:val="0"/>
        <w:spacing w:after="0" w:line="240" w:lineRule="auto"/>
        <w:rPr>
          <w:rFonts w:ascii="Calibri" w:hAnsi="Calibri" w:cs="Calibri"/>
          <w:color w:val="000000"/>
        </w:rPr>
      </w:pPr>
    </w:p>
    <w:p w14:paraId="5B521243" w14:textId="2BBD9DE0"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Pr>
          <w:rFonts w:ascii="Calibri-BoldItalic" w:hAnsi="Calibri-BoldItalic" w:cs="Calibri-BoldItalic"/>
          <w:b/>
          <w:bCs/>
          <w:i/>
          <w:iCs/>
          <w:color w:val="000000"/>
        </w:rPr>
        <w:t>Contextual Safeguarding is an approach to</w:t>
      </w:r>
      <w:r w:rsidR="00E804DA">
        <w:rPr>
          <w:rFonts w:ascii="Calibri" w:hAnsi="Calibri" w:cs="Calibri"/>
          <w:color w:val="000000"/>
        </w:rPr>
        <w:t xml:space="preserve"> </w:t>
      </w:r>
      <w:r w:rsidR="003556CD">
        <w:rPr>
          <w:rFonts w:ascii="Calibri-BoldItalic" w:hAnsi="Calibri-BoldItalic" w:cs="Calibri-BoldItalic"/>
          <w:b/>
          <w:bCs/>
          <w:i/>
          <w:iCs/>
          <w:color w:val="000000"/>
        </w:rPr>
        <w:t>understanding and</w:t>
      </w:r>
      <w:r>
        <w:rPr>
          <w:rFonts w:ascii="Calibri-BoldItalic" w:hAnsi="Calibri-BoldItalic" w:cs="Calibri-BoldItalic"/>
          <w:b/>
          <w:bCs/>
          <w:i/>
          <w:iCs/>
          <w:color w:val="000000"/>
        </w:rPr>
        <w:t xml:space="preserve"> responding to young people’s experiences of harm beyond their families</w:t>
      </w:r>
      <w:r>
        <w:rPr>
          <w:rFonts w:ascii="Calibri" w:hAnsi="Calibri" w:cs="Calibri"/>
          <w:color w:val="000000"/>
        </w:rPr>
        <w:t xml:space="preserve">. </w:t>
      </w:r>
      <w:r w:rsidRPr="00E804DA">
        <w:rPr>
          <w:rFonts w:ascii="Calibri" w:hAnsi="Calibri" w:cs="Calibri"/>
          <w:i/>
          <w:iCs/>
          <w:color w:val="000000"/>
        </w:rPr>
        <w:t>It recognises</w:t>
      </w:r>
      <w:r w:rsidR="00D74643" w:rsidRPr="00E804DA">
        <w:rPr>
          <w:rFonts w:ascii="Calibri" w:hAnsi="Calibri" w:cs="Calibri"/>
          <w:i/>
          <w:iCs/>
          <w:color w:val="000000"/>
        </w:rPr>
        <w:t xml:space="preserve"> </w:t>
      </w:r>
      <w:r w:rsidRPr="00E804DA">
        <w:rPr>
          <w:rFonts w:ascii="Calibri" w:hAnsi="Calibri" w:cs="Calibri"/>
          <w:i/>
          <w:iCs/>
          <w:color w:val="000000"/>
        </w:rPr>
        <w:t>that the different relationships that young people f</w:t>
      </w:r>
      <w:r w:rsidR="00E804DA" w:rsidRPr="00E804DA">
        <w:rPr>
          <w:rFonts w:ascii="Calibri" w:hAnsi="Calibri" w:cs="Calibri"/>
          <w:i/>
          <w:iCs/>
          <w:color w:val="000000"/>
        </w:rPr>
        <w:t>or</w:t>
      </w:r>
      <w:r w:rsidRPr="00E804DA">
        <w:rPr>
          <w:rFonts w:ascii="Calibri" w:hAnsi="Calibri" w:cs="Calibri"/>
          <w:i/>
          <w:iCs/>
          <w:color w:val="000000"/>
        </w:rPr>
        <w:t>m in their neighbourhoods, schools, peer groups and</w:t>
      </w:r>
      <w:r w:rsidR="001C0A6B" w:rsidRPr="00E804DA">
        <w:rPr>
          <w:rFonts w:ascii="Calibri" w:hAnsi="Calibri" w:cs="Calibri"/>
          <w:i/>
          <w:iCs/>
          <w:color w:val="000000"/>
        </w:rPr>
        <w:t xml:space="preserve"> </w:t>
      </w:r>
      <w:r w:rsidRPr="00E804DA">
        <w:rPr>
          <w:rFonts w:ascii="Calibri" w:hAnsi="Calibri" w:cs="Calibri"/>
          <w:i/>
          <w:iCs/>
          <w:color w:val="000000"/>
        </w:rPr>
        <w:t>online can feature violence and abuse. Therefore</w:t>
      </w:r>
      <w:r w:rsidR="00E804DA" w:rsidRPr="00E804DA">
        <w:rPr>
          <w:rFonts w:ascii="Calibri" w:hAnsi="Calibri" w:cs="Calibri"/>
          <w:i/>
          <w:iCs/>
          <w:color w:val="000000"/>
        </w:rPr>
        <w:t>,</w:t>
      </w:r>
      <w:r w:rsidRPr="00E804DA">
        <w:rPr>
          <w:rFonts w:ascii="Calibri" w:hAnsi="Calibri" w:cs="Calibri"/>
          <w:i/>
          <w:iCs/>
          <w:color w:val="000000"/>
        </w:rPr>
        <w:t xml:space="preserve"> children’s social care practitioners need to engage with</w:t>
      </w:r>
      <w:r w:rsidR="001C0A6B" w:rsidRPr="00E804DA">
        <w:rPr>
          <w:rFonts w:ascii="Calibri" w:hAnsi="Calibri" w:cs="Calibri"/>
          <w:i/>
          <w:iCs/>
          <w:color w:val="000000"/>
        </w:rPr>
        <w:t xml:space="preserve"> </w:t>
      </w:r>
      <w:r w:rsidRPr="00E804DA">
        <w:rPr>
          <w:rFonts w:ascii="Calibri" w:hAnsi="Calibri" w:cs="Calibri"/>
          <w:i/>
          <w:iCs/>
          <w:color w:val="000000"/>
        </w:rPr>
        <w:t>individuals and sectors who have influence over/within extra- familial contexts, and recognise that</w:t>
      </w:r>
      <w:r w:rsidR="001C0A6B" w:rsidRPr="00E804DA">
        <w:rPr>
          <w:rFonts w:ascii="Calibri" w:hAnsi="Calibri" w:cs="Calibri"/>
          <w:i/>
          <w:iCs/>
          <w:color w:val="000000"/>
        </w:rPr>
        <w:t xml:space="preserve"> </w:t>
      </w:r>
      <w:r w:rsidRPr="00E804DA">
        <w:rPr>
          <w:rFonts w:ascii="Calibri" w:hAnsi="Calibri" w:cs="Calibri"/>
          <w:i/>
          <w:iCs/>
          <w:color w:val="000000"/>
        </w:rPr>
        <w:t>assessment of, and intervention with, these spaces are a critical part of safeguarding practices</w:t>
      </w:r>
      <w:r>
        <w:rPr>
          <w:rFonts w:ascii="Calibri" w:hAnsi="Calibri" w:cs="Calibri"/>
          <w:color w:val="000000"/>
        </w:rPr>
        <w:t>.”</w:t>
      </w:r>
    </w:p>
    <w:p w14:paraId="76937FEF" w14:textId="612E6CBB" w:rsidR="008F1D42" w:rsidRDefault="004E00DE" w:rsidP="008F1D42">
      <w:pPr>
        <w:autoSpaceDE w:val="0"/>
        <w:autoSpaceDN w:val="0"/>
        <w:adjustRightInd w:val="0"/>
        <w:spacing w:after="0" w:line="240" w:lineRule="auto"/>
        <w:rPr>
          <w:rFonts w:ascii="Calibri-Italic" w:hAnsi="Calibri-Italic" w:cs="Calibri-Italic"/>
          <w:i/>
          <w:iCs/>
          <w:color w:val="000000"/>
        </w:rPr>
      </w:pPr>
      <w:r>
        <w:rPr>
          <w:rFonts w:ascii="Calibri" w:hAnsi="Calibri" w:cs="Calibri"/>
          <w:color w:val="000000"/>
        </w:rPr>
        <w:t>(</w:t>
      </w:r>
      <w:r w:rsidR="008F1D42">
        <w:rPr>
          <w:rFonts w:ascii="Calibri" w:hAnsi="Calibri" w:cs="Calibri"/>
          <w:color w:val="000000"/>
        </w:rPr>
        <w:t xml:space="preserve">Firmin, C. 2017. </w:t>
      </w:r>
      <w:r w:rsidR="008F1D42">
        <w:rPr>
          <w:rFonts w:ascii="Calibri-Italic" w:hAnsi="Calibri-Italic" w:cs="Calibri-Italic"/>
          <w:i/>
          <w:iCs/>
          <w:color w:val="000000"/>
        </w:rPr>
        <w:t>Contextual Safeguarding: An overview of the operational, strategic and conceptual</w:t>
      </w:r>
    </w:p>
    <w:p w14:paraId="139FEDBC" w14:textId="4AF310D8" w:rsidR="008F1D42" w:rsidRDefault="004E00DE" w:rsidP="008F1D42">
      <w:pPr>
        <w:autoSpaceDE w:val="0"/>
        <w:autoSpaceDN w:val="0"/>
        <w:adjustRightInd w:val="0"/>
        <w:spacing w:after="0" w:line="240" w:lineRule="auto"/>
        <w:rPr>
          <w:rFonts w:ascii="Calibri" w:hAnsi="Calibri" w:cs="Calibri"/>
          <w:color w:val="1155CD"/>
        </w:rPr>
      </w:pPr>
      <w:r>
        <w:rPr>
          <w:rFonts w:ascii="Calibri-Italic" w:hAnsi="Calibri-Italic" w:cs="Calibri-Italic"/>
          <w:i/>
          <w:iCs/>
          <w:color w:val="000000"/>
        </w:rPr>
        <w:t>F</w:t>
      </w:r>
      <w:r w:rsidR="008F1D42">
        <w:rPr>
          <w:rFonts w:ascii="Calibri-Italic" w:hAnsi="Calibri-Italic" w:cs="Calibri-Italic"/>
          <w:i/>
          <w:iCs/>
          <w:color w:val="000000"/>
        </w:rPr>
        <w:t>ramework</w:t>
      </w:r>
      <w:r>
        <w:rPr>
          <w:rFonts w:ascii="Calibri-Italic" w:hAnsi="Calibri-Italic" w:cs="Calibri-Italic"/>
          <w:i/>
          <w:iCs/>
          <w:color w:val="000000"/>
        </w:rPr>
        <w:t>)</w:t>
      </w:r>
      <w:r w:rsidR="00D30746">
        <w:rPr>
          <w:rFonts w:ascii="Calibri-Italic" w:hAnsi="Calibri-Italic" w:cs="Calibri-Italic"/>
          <w:i/>
          <w:iCs/>
          <w:color w:val="000000"/>
        </w:rPr>
        <w:t xml:space="preserve"> </w:t>
      </w:r>
      <w:r w:rsidR="008F1D42">
        <w:rPr>
          <w:rFonts w:ascii="Calibri-Italic" w:hAnsi="Calibri-Italic" w:cs="Calibri-Italic"/>
          <w:i/>
          <w:iCs/>
          <w:color w:val="000000"/>
        </w:rPr>
        <w:t xml:space="preserve"> </w:t>
      </w:r>
      <w:hyperlink r:id="rId8" w:history="1">
        <w:r w:rsidR="00E804DA" w:rsidRPr="003B6202">
          <w:rPr>
            <w:rStyle w:val="Hyperlink"/>
            <w:rFonts w:ascii="Calibri" w:hAnsi="Calibri" w:cs="Calibri"/>
          </w:rPr>
          <w:t>https://contextualsafeguarding.org.uk/assets/documents/Contextual-Safeguarding-Briefing.pdf</w:t>
        </w:r>
      </w:hyperlink>
      <w:r>
        <w:rPr>
          <w:rStyle w:val="Hyperlink"/>
          <w:rFonts w:ascii="Calibri" w:hAnsi="Calibri" w:cs="Calibri"/>
        </w:rPr>
        <w:t xml:space="preserve"> </w:t>
      </w:r>
    </w:p>
    <w:p w14:paraId="3BE5E8C8" w14:textId="77777777" w:rsidR="00E804DA" w:rsidRDefault="00E804DA" w:rsidP="008F1D42">
      <w:pPr>
        <w:autoSpaceDE w:val="0"/>
        <w:autoSpaceDN w:val="0"/>
        <w:adjustRightInd w:val="0"/>
        <w:spacing w:after="0" w:line="240" w:lineRule="auto"/>
        <w:rPr>
          <w:rFonts w:ascii="Calibri" w:hAnsi="Calibri" w:cs="Calibri"/>
          <w:color w:val="1155CD"/>
        </w:rPr>
      </w:pPr>
    </w:p>
    <w:p w14:paraId="79700D26" w14:textId="34144F3D" w:rsidR="008F1D42" w:rsidRDefault="008F1D42" w:rsidP="008F1D42">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E804DA">
        <w:rPr>
          <w:rFonts w:ascii="Calibri" w:hAnsi="Calibri" w:cs="Calibri"/>
          <w:color w:val="000000"/>
        </w:rPr>
        <w:t>H</w:t>
      </w:r>
      <w:r>
        <w:rPr>
          <w:rFonts w:ascii="Calibri" w:hAnsi="Calibri" w:cs="Calibri"/>
          <w:color w:val="000000"/>
        </w:rPr>
        <w:t>P will:</w:t>
      </w:r>
    </w:p>
    <w:p w14:paraId="3157F736" w14:textId="00DEF7B7" w:rsidR="001C0A6B" w:rsidRDefault="001C0A6B" w:rsidP="001C0A6B">
      <w:pPr>
        <w:pStyle w:val="ListParagraph"/>
        <w:numPr>
          <w:ilvl w:val="0"/>
          <w:numId w:val="7"/>
        </w:numPr>
        <w:autoSpaceDE w:val="0"/>
        <w:autoSpaceDN w:val="0"/>
        <w:adjustRightInd w:val="0"/>
        <w:spacing w:after="0" w:line="240" w:lineRule="auto"/>
        <w:rPr>
          <w:rFonts w:ascii="Calibri" w:hAnsi="Calibri" w:cs="Calibri"/>
          <w:color w:val="000000"/>
        </w:rPr>
      </w:pPr>
      <w:r>
        <w:rPr>
          <w:rFonts w:ascii="Calibri" w:hAnsi="Calibri" w:cs="Calibri"/>
          <w:color w:val="000000"/>
        </w:rPr>
        <w:t>Share information from relevant professionals.</w:t>
      </w:r>
    </w:p>
    <w:p w14:paraId="1E0D9763" w14:textId="6D8BAE62" w:rsidR="001C0A6B" w:rsidRPr="001C0A6B" w:rsidRDefault="008F1D42" w:rsidP="001C0A6B">
      <w:pPr>
        <w:pStyle w:val="ListParagraph"/>
        <w:numPr>
          <w:ilvl w:val="0"/>
          <w:numId w:val="7"/>
        </w:numPr>
        <w:autoSpaceDE w:val="0"/>
        <w:autoSpaceDN w:val="0"/>
        <w:adjustRightInd w:val="0"/>
        <w:spacing w:after="0" w:line="240" w:lineRule="auto"/>
        <w:rPr>
          <w:rFonts w:ascii="Calibri" w:hAnsi="Calibri" w:cs="Calibri"/>
          <w:color w:val="000000"/>
        </w:rPr>
      </w:pPr>
      <w:r w:rsidRPr="001C0A6B">
        <w:rPr>
          <w:rFonts w:ascii="Calibri" w:hAnsi="Calibri" w:cs="Calibri"/>
          <w:color w:val="000000"/>
        </w:rPr>
        <w:t>Evaluate risks</w:t>
      </w:r>
      <w:r w:rsidR="00A74A5B">
        <w:rPr>
          <w:rFonts w:ascii="Calibri" w:hAnsi="Calibri" w:cs="Calibri"/>
          <w:color w:val="000000"/>
        </w:rPr>
        <w:t xml:space="preserve"> and agree when the threshold of significant harm is reached.</w:t>
      </w:r>
    </w:p>
    <w:p w14:paraId="1D7EBD39" w14:textId="3876A124" w:rsidR="001C0A6B" w:rsidRPr="001C0A6B" w:rsidRDefault="001C0A6B" w:rsidP="001C0A6B">
      <w:pPr>
        <w:pStyle w:val="ListParagraph"/>
        <w:numPr>
          <w:ilvl w:val="0"/>
          <w:numId w:val="6"/>
        </w:numPr>
        <w:autoSpaceDE w:val="0"/>
        <w:autoSpaceDN w:val="0"/>
        <w:adjustRightInd w:val="0"/>
        <w:spacing w:after="0" w:line="240" w:lineRule="auto"/>
        <w:rPr>
          <w:rFonts w:ascii="Calibri" w:hAnsi="Calibri" w:cs="Calibri"/>
          <w:color w:val="000000"/>
        </w:rPr>
      </w:pPr>
      <w:r w:rsidRPr="001C0A6B">
        <w:rPr>
          <w:rFonts w:ascii="Calibri" w:hAnsi="Calibri" w:cs="Calibri"/>
          <w:color w:val="000000"/>
        </w:rPr>
        <w:t>Consider the risks from locations.</w:t>
      </w:r>
    </w:p>
    <w:p w14:paraId="7DF390BE" w14:textId="69DA0AEE" w:rsidR="008F1D42" w:rsidRDefault="001C0A6B" w:rsidP="001C0A6B">
      <w:pPr>
        <w:pStyle w:val="ListParagraph"/>
        <w:numPr>
          <w:ilvl w:val="0"/>
          <w:numId w:val="6"/>
        </w:numPr>
        <w:autoSpaceDE w:val="0"/>
        <w:autoSpaceDN w:val="0"/>
        <w:adjustRightInd w:val="0"/>
        <w:spacing w:after="0" w:line="240" w:lineRule="auto"/>
        <w:rPr>
          <w:rFonts w:ascii="Calibri" w:hAnsi="Calibri" w:cs="Calibri"/>
          <w:color w:val="000000"/>
        </w:rPr>
      </w:pPr>
      <w:r w:rsidRPr="001C0A6B">
        <w:rPr>
          <w:rFonts w:ascii="Calibri" w:hAnsi="Calibri" w:cs="Calibri"/>
          <w:color w:val="000000"/>
        </w:rPr>
        <w:t>Consider the links an</w:t>
      </w:r>
      <w:r>
        <w:rPr>
          <w:rFonts w:ascii="Calibri" w:hAnsi="Calibri" w:cs="Calibri"/>
          <w:color w:val="000000"/>
        </w:rPr>
        <w:t>d</w:t>
      </w:r>
      <w:r w:rsidRPr="001C0A6B">
        <w:rPr>
          <w:rFonts w:ascii="Calibri" w:hAnsi="Calibri" w:cs="Calibri"/>
          <w:color w:val="000000"/>
        </w:rPr>
        <w:t xml:space="preserve"> complexities of peer groups</w:t>
      </w:r>
      <w:r w:rsidR="00D30746">
        <w:rPr>
          <w:rFonts w:ascii="Calibri" w:hAnsi="Calibri" w:cs="Calibri"/>
          <w:color w:val="000000"/>
        </w:rPr>
        <w:t>.</w:t>
      </w:r>
      <w:r w:rsidR="008F1D42" w:rsidRPr="001C0A6B">
        <w:rPr>
          <w:rFonts w:ascii="Calibri" w:hAnsi="Calibri" w:cs="Calibri"/>
          <w:color w:val="000000"/>
        </w:rPr>
        <w:t xml:space="preserve"> </w:t>
      </w:r>
    </w:p>
    <w:p w14:paraId="3EF21F9C" w14:textId="553880EC" w:rsidR="001C0A6B" w:rsidRDefault="002A5FBA" w:rsidP="001C0A6B">
      <w:pPr>
        <w:pStyle w:val="ListParagraph"/>
        <w:numPr>
          <w:ilvl w:val="0"/>
          <w:numId w:val="6"/>
        </w:numPr>
        <w:autoSpaceDE w:val="0"/>
        <w:autoSpaceDN w:val="0"/>
        <w:adjustRightInd w:val="0"/>
        <w:spacing w:after="0" w:line="240" w:lineRule="auto"/>
        <w:rPr>
          <w:rFonts w:ascii="Calibri" w:hAnsi="Calibri" w:cs="Calibri"/>
          <w:color w:val="000000"/>
        </w:rPr>
      </w:pPr>
      <w:r>
        <w:rPr>
          <w:rFonts w:ascii="Calibri" w:hAnsi="Calibri" w:cs="Calibri"/>
          <w:color w:val="000000"/>
        </w:rPr>
        <w:t>Make recommendations for</w:t>
      </w:r>
      <w:r w:rsidR="001C0A6B">
        <w:rPr>
          <w:rFonts w:ascii="Calibri" w:hAnsi="Calibri" w:cs="Calibri"/>
          <w:color w:val="000000"/>
        </w:rPr>
        <w:t xml:space="preserve"> specific actions /interventions with the case holding team and relevant agencies to reduce risk of harm to children and young people directly and within the context of their peer groups, schools, neighbourhoods</w:t>
      </w:r>
      <w:r w:rsidR="00120C19">
        <w:rPr>
          <w:rFonts w:ascii="Calibri" w:hAnsi="Calibri" w:cs="Calibri"/>
          <w:color w:val="000000"/>
        </w:rPr>
        <w:t>,</w:t>
      </w:r>
      <w:r w:rsidR="001C0A6B">
        <w:rPr>
          <w:rFonts w:ascii="Calibri" w:hAnsi="Calibri" w:cs="Calibri"/>
          <w:color w:val="000000"/>
        </w:rPr>
        <w:t xml:space="preserve"> and other locations.</w:t>
      </w:r>
    </w:p>
    <w:p w14:paraId="137BF084" w14:textId="6CE22BD8" w:rsidR="001C0A6B" w:rsidRDefault="001C0A6B" w:rsidP="001C0A6B">
      <w:pPr>
        <w:pStyle w:val="ListParagraph"/>
        <w:numPr>
          <w:ilvl w:val="0"/>
          <w:numId w:val="6"/>
        </w:numPr>
        <w:autoSpaceDE w:val="0"/>
        <w:autoSpaceDN w:val="0"/>
        <w:adjustRightInd w:val="0"/>
        <w:spacing w:after="0" w:line="240" w:lineRule="auto"/>
        <w:rPr>
          <w:rFonts w:ascii="Calibri" w:hAnsi="Calibri" w:cs="Calibri"/>
          <w:color w:val="000000"/>
        </w:rPr>
      </w:pPr>
      <w:r>
        <w:rPr>
          <w:rFonts w:ascii="Calibri" w:hAnsi="Calibri" w:cs="Calibri"/>
          <w:color w:val="000000"/>
        </w:rPr>
        <w:t>Signpost to the most appropriate pathway for ongoing intervention</w:t>
      </w:r>
      <w:r w:rsidR="00D30746">
        <w:rPr>
          <w:rFonts w:ascii="Calibri" w:hAnsi="Calibri" w:cs="Calibri"/>
          <w:color w:val="000000"/>
        </w:rPr>
        <w:t>.</w:t>
      </w:r>
    </w:p>
    <w:p w14:paraId="583A7C03" w14:textId="3BB8E013" w:rsidR="001C0A6B" w:rsidRDefault="001C0A6B" w:rsidP="001C0A6B">
      <w:pPr>
        <w:pStyle w:val="ListParagraph"/>
        <w:numPr>
          <w:ilvl w:val="0"/>
          <w:numId w:val="6"/>
        </w:numPr>
        <w:autoSpaceDE w:val="0"/>
        <w:autoSpaceDN w:val="0"/>
        <w:adjustRightInd w:val="0"/>
        <w:spacing w:after="0" w:line="240" w:lineRule="auto"/>
        <w:rPr>
          <w:rFonts w:ascii="Calibri" w:hAnsi="Calibri" w:cs="Calibri"/>
          <w:color w:val="000000"/>
        </w:rPr>
      </w:pPr>
      <w:r>
        <w:rPr>
          <w:rFonts w:ascii="Calibri" w:hAnsi="Calibri" w:cs="Calibri"/>
          <w:color w:val="000000"/>
        </w:rPr>
        <w:t>Review cases as appropriate, where deemed necessary</w:t>
      </w:r>
      <w:r w:rsidR="00E804DA">
        <w:rPr>
          <w:rFonts w:ascii="Calibri" w:hAnsi="Calibri" w:cs="Calibri"/>
          <w:color w:val="000000"/>
        </w:rPr>
        <w:t>,</w:t>
      </w:r>
      <w:r>
        <w:rPr>
          <w:rFonts w:ascii="Calibri" w:hAnsi="Calibri" w:cs="Calibri"/>
          <w:color w:val="000000"/>
        </w:rPr>
        <w:t xml:space="preserve"> by the chair and panel </w:t>
      </w:r>
      <w:r w:rsidR="00E00D05">
        <w:rPr>
          <w:rFonts w:ascii="Calibri" w:hAnsi="Calibri" w:cs="Calibri"/>
          <w:color w:val="000000"/>
        </w:rPr>
        <w:t>members and where a complex response is needed across a number of contexts</w:t>
      </w:r>
      <w:r w:rsidR="00D30746">
        <w:rPr>
          <w:rFonts w:ascii="Calibri" w:hAnsi="Calibri" w:cs="Calibri"/>
          <w:color w:val="000000"/>
        </w:rPr>
        <w:t>.</w:t>
      </w:r>
    </w:p>
    <w:p w14:paraId="4F425ED8" w14:textId="566174C5" w:rsidR="00A7657C" w:rsidRDefault="00A7657C" w:rsidP="001C0A6B">
      <w:pPr>
        <w:pStyle w:val="ListParagraph"/>
        <w:numPr>
          <w:ilvl w:val="0"/>
          <w:numId w:val="6"/>
        </w:numPr>
        <w:autoSpaceDE w:val="0"/>
        <w:autoSpaceDN w:val="0"/>
        <w:adjustRightInd w:val="0"/>
        <w:spacing w:after="0" w:line="240" w:lineRule="auto"/>
        <w:rPr>
          <w:rFonts w:ascii="Calibri" w:hAnsi="Calibri" w:cs="Calibri"/>
          <w:color w:val="000000"/>
        </w:rPr>
      </w:pPr>
      <w:r>
        <w:rPr>
          <w:rFonts w:ascii="Calibri" w:hAnsi="Calibri" w:cs="Calibri"/>
          <w:color w:val="000000"/>
        </w:rPr>
        <w:t>Identify themes, patterns</w:t>
      </w:r>
      <w:r w:rsidR="00120C19">
        <w:rPr>
          <w:rFonts w:ascii="Calibri" w:hAnsi="Calibri" w:cs="Calibri"/>
          <w:color w:val="000000"/>
        </w:rPr>
        <w:t>,</w:t>
      </w:r>
      <w:r>
        <w:rPr>
          <w:rFonts w:ascii="Calibri" w:hAnsi="Calibri" w:cs="Calibri"/>
          <w:color w:val="000000"/>
        </w:rPr>
        <w:t xml:space="preserve"> and strategic issues in safeguarding children from EFRH and raise these to CAROLE, Strategic CE group, </w:t>
      </w:r>
      <w:r w:rsidR="009E49AD">
        <w:rPr>
          <w:rFonts w:ascii="Calibri" w:hAnsi="Calibri" w:cs="Calibri"/>
          <w:color w:val="000000"/>
        </w:rPr>
        <w:t>and other relevant team and service</w:t>
      </w:r>
      <w:r w:rsidR="00120C19">
        <w:rPr>
          <w:rFonts w:ascii="Calibri" w:hAnsi="Calibri" w:cs="Calibri"/>
          <w:color w:val="000000"/>
        </w:rPr>
        <w:t>s</w:t>
      </w:r>
      <w:r w:rsidR="009E49AD">
        <w:rPr>
          <w:rFonts w:ascii="Calibri" w:hAnsi="Calibri" w:cs="Calibri"/>
          <w:color w:val="000000"/>
        </w:rPr>
        <w:t xml:space="preserve"> as required, including, in the case of locations non-traditional safeguarding services. </w:t>
      </w:r>
    </w:p>
    <w:p w14:paraId="581F0746" w14:textId="36240E9D" w:rsidR="00A7657C" w:rsidRPr="001C0A6B" w:rsidRDefault="00A7657C" w:rsidP="001C0A6B">
      <w:pPr>
        <w:pStyle w:val="ListParagraph"/>
        <w:numPr>
          <w:ilvl w:val="0"/>
          <w:numId w:val="6"/>
        </w:numPr>
        <w:autoSpaceDE w:val="0"/>
        <w:autoSpaceDN w:val="0"/>
        <w:adjustRightInd w:val="0"/>
        <w:spacing w:after="0" w:line="240" w:lineRule="auto"/>
        <w:rPr>
          <w:rFonts w:ascii="Calibri" w:hAnsi="Calibri" w:cs="Calibri"/>
          <w:color w:val="000000"/>
        </w:rPr>
      </w:pPr>
      <w:r>
        <w:rPr>
          <w:rFonts w:ascii="Calibri" w:hAnsi="Calibri" w:cs="Calibri"/>
          <w:color w:val="000000"/>
        </w:rPr>
        <w:t>Contribute to county wide best practice around EFRH</w:t>
      </w:r>
      <w:r w:rsidR="00C31A9A">
        <w:rPr>
          <w:rFonts w:ascii="Calibri" w:hAnsi="Calibri" w:cs="Calibri"/>
          <w:color w:val="000000"/>
        </w:rPr>
        <w:t>.</w:t>
      </w:r>
    </w:p>
    <w:p w14:paraId="193BB4A1" w14:textId="77777777" w:rsidR="001C0A6B" w:rsidRDefault="001C0A6B" w:rsidP="008F1D42">
      <w:pPr>
        <w:autoSpaceDE w:val="0"/>
        <w:autoSpaceDN w:val="0"/>
        <w:adjustRightInd w:val="0"/>
        <w:spacing w:after="0" w:line="240" w:lineRule="auto"/>
        <w:rPr>
          <w:rFonts w:ascii="Calibri" w:hAnsi="Calibri" w:cs="Calibri"/>
          <w:color w:val="000000"/>
        </w:rPr>
      </w:pPr>
    </w:p>
    <w:p w14:paraId="475F8785" w14:textId="2C43FABC" w:rsidR="008F1D42" w:rsidRDefault="008F1D42" w:rsidP="008F1D42">
      <w:pPr>
        <w:rPr>
          <w:rFonts w:ascii="Calibri" w:hAnsi="Calibri" w:cs="Calibri"/>
          <w:color w:val="000000"/>
          <w:sz w:val="20"/>
          <w:szCs w:val="20"/>
        </w:rPr>
      </w:pPr>
    </w:p>
    <w:p w14:paraId="46F6C9E6" w14:textId="04AC60F6" w:rsidR="00A7657C" w:rsidRDefault="00A7657C" w:rsidP="008F1D42">
      <w:pPr>
        <w:rPr>
          <w:rFonts w:ascii="Calibri" w:hAnsi="Calibri" w:cs="Calibri"/>
          <w:color w:val="000000"/>
          <w:sz w:val="20"/>
          <w:szCs w:val="20"/>
        </w:rPr>
      </w:pPr>
    </w:p>
    <w:p w14:paraId="64108020" w14:textId="681045C2" w:rsidR="00A7657C" w:rsidRDefault="00A7657C" w:rsidP="008F1D42">
      <w:pPr>
        <w:rPr>
          <w:rFonts w:ascii="Calibri" w:hAnsi="Calibri" w:cs="Calibri"/>
          <w:color w:val="000000"/>
          <w:sz w:val="20"/>
          <w:szCs w:val="20"/>
        </w:rPr>
      </w:pPr>
    </w:p>
    <w:p w14:paraId="2632DBFA" w14:textId="40DDB25E" w:rsidR="00A7657C" w:rsidRDefault="00A7657C" w:rsidP="00A7657C">
      <w:pPr>
        <w:pStyle w:val="ListParagraph"/>
        <w:numPr>
          <w:ilvl w:val="0"/>
          <w:numId w:val="8"/>
        </w:numPr>
        <w:autoSpaceDE w:val="0"/>
        <w:autoSpaceDN w:val="0"/>
        <w:adjustRightInd w:val="0"/>
        <w:spacing w:after="0" w:line="240" w:lineRule="auto"/>
        <w:rPr>
          <w:rFonts w:ascii="Calibri-Bold" w:hAnsi="Calibri-Bold" w:cs="Calibri-Bold"/>
          <w:b/>
          <w:bCs/>
          <w:color w:val="000000"/>
          <w:sz w:val="36"/>
          <w:szCs w:val="36"/>
        </w:rPr>
      </w:pPr>
      <w:r w:rsidRPr="00A7657C">
        <w:rPr>
          <w:rFonts w:ascii="Calibri-Bold" w:hAnsi="Calibri-Bold" w:cs="Calibri-Bold"/>
          <w:b/>
          <w:bCs/>
          <w:color w:val="000000"/>
          <w:sz w:val="36"/>
          <w:szCs w:val="36"/>
        </w:rPr>
        <w:t>Extra-Familial</w:t>
      </w:r>
      <w:r>
        <w:rPr>
          <w:rFonts w:ascii="Calibri-Bold" w:hAnsi="Calibri-Bold" w:cs="Calibri-Bold"/>
          <w:b/>
          <w:bCs/>
          <w:color w:val="000000"/>
          <w:sz w:val="36"/>
          <w:szCs w:val="36"/>
        </w:rPr>
        <w:t xml:space="preserve"> </w:t>
      </w:r>
      <w:r w:rsidRPr="00A7657C">
        <w:rPr>
          <w:rFonts w:ascii="Calibri-Bold" w:hAnsi="Calibri-Bold" w:cs="Calibri-Bold"/>
          <w:b/>
          <w:bCs/>
          <w:color w:val="000000"/>
          <w:sz w:val="36"/>
          <w:szCs w:val="36"/>
        </w:rPr>
        <w:t>Risk</w:t>
      </w:r>
      <w:r>
        <w:rPr>
          <w:rFonts w:ascii="Calibri-Bold" w:hAnsi="Calibri-Bold" w:cs="Calibri-Bold"/>
          <w:b/>
          <w:bCs/>
          <w:color w:val="000000"/>
          <w:sz w:val="36"/>
          <w:szCs w:val="36"/>
        </w:rPr>
        <w:t xml:space="preserve"> and Harm</w:t>
      </w:r>
      <w:r w:rsidRPr="00A7657C">
        <w:rPr>
          <w:rFonts w:ascii="Calibri-Bold" w:hAnsi="Calibri-Bold" w:cs="Calibri-Bold"/>
          <w:b/>
          <w:bCs/>
          <w:color w:val="000000"/>
          <w:sz w:val="36"/>
          <w:szCs w:val="36"/>
        </w:rPr>
        <w:t xml:space="preserve"> Panel Composition</w:t>
      </w:r>
    </w:p>
    <w:p w14:paraId="14109AD1" w14:textId="77777777" w:rsidR="00A7657C" w:rsidRPr="00A7657C" w:rsidRDefault="00A7657C" w:rsidP="00A7657C">
      <w:pPr>
        <w:autoSpaceDE w:val="0"/>
        <w:autoSpaceDN w:val="0"/>
        <w:adjustRightInd w:val="0"/>
        <w:spacing w:after="0" w:line="240" w:lineRule="auto"/>
        <w:rPr>
          <w:rFonts w:ascii="Calibri-Bold" w:hAnsi="Calibri-Bold" w:cs="Calibri-Bold"/>
          <w:b/>
          <w:bCs/>
          <w:color w:val="000000"/>
          <w:sz w:val="36"/>
          <w:szCs w:val="36"/>
        </w:rPr>
      </w:pPr>
    </w:p>
    <w:p w14:paraId="082DCDC1" w14:textId="0DEDEFA5"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C31A9A">
        <w:rPr>
          <w:rFonts w:ascii="Calibri" w:hAnsi="Calibri" w:cs="Calibri"/>
          <w:color w:val="000000"/>
        </w:rPr>
        <w:t>H</w:t>
      </w:r>
      <w:r>
        <w:rPr>
          <w:rFonts w:ascii="Calibri" w:hAnsi="Calibri" w:cs="Calibri"/>
          <w:color w:val="000000"/>
        </w:rPr>
        <w:t xml:space="preserve">P is chaired by a </w:t>
      </w:r>
      <w:r w:rsidR="007323A7">
        <w:rPr>
          <w:rFonts w:ascii="Calibri" w:hAnsi="Calibri" w:cs="Calibri"/>
          <w:color w:val="000000"/>
        </w:rPr>
        <w:t>S</w:t>
      </w:r>
      <w:r>
        <w:rPr>
          <w:rFonts w:ascii="Calibri" w:hAnsi="Calibri" w:cs="Calibri"/>
          <w:color w:val="000000"/>
        </w:rPr>
        <w:t xml:space="preserve">ervice </w:t>
      </w:r>
      <w:r w:rsidR="007323A7">
        <w:rPr>
          <w:rFonts w:ascii="Calibri" w:hAnsi="Calibri" w:cs="Calibri"/>
          <w:color w:val="000000"/>
        </w:rPr>
        <w:t>M</w:t>
      </w:r>
      <w:r>
        <w:rPr>
          <w:rFonts w:ascii="Calibri" w:hAnsi="Calibri" w:cs="Calibri"/>
          <w:color w:val="000000"/>
        </w:rPr>
        <w:t>anager from Dorset Council’s Children’s Services and</w:t>
      </w:r>
    </w:p>
    <w:p w14:paraId="603B26F9" w14:textId="07E0C242"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co-chaired by a </w:t>
      </w:r>
      <w:r w:rsidRPr="00E804DA">
        <w:rPr>
          <w:rFonts w:ascii="Calibri" w:hAnsi="Calibri" w:cs="Calibri"/>
        </w:rPr>
        <w:t>Detective Inspector</w:t>
      </w:r>
      <w:r>
        <w:rPr>
          <w:rFonts w:ascii="Calibri" w:hAnsi="Calibri" w:cs="Calibri"/>
          <w:color w:val="000000"/>
        </w:rPr>
        <w:t xml:space="preserve"> from the Dorset Police County Safeguarding Hub.</w:t>
      </w:r>
    </w:p>
    <w:p w14:paraId="548914E6" w14:textId="77777777" w:rsidR="00A7657C" w:rsidRDefault="00A7657C" w:rsidP="00A7657C">
      <w:pPr>
        <w:autoSpaceDE w:val="0"/>
        <w:autoSpaceDN w:val="0"/>
        <w:adjustRightInd w:val="0"/>
        <w:spacing w:after="0" w:line="240" w:lineRule="auto"/>
        <w:rPr>
          <w:rFonts w:ascii="Calibri" w:hAnsi="Calibri" w:cs="Calibri"/>
          <w:color w:val="000000"/>
        </w:rPr>
      </w:pPr>
    </w:p>
    <w:p w14:paraId="343BD57B" w14:textId="7C0F5026"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7323A7">
        <w:rPr>
          <w:rFonts w:ascii="Calibri" w:hAnsi="Calibri" w:cs="Calibri"/>
          <w:color w:val="000000"/>
        </w:rPr>
        <w:t>H</w:t>
      </w:r>
      <w:r>
        <w:rPr>
          <w:rFonts w:ascii="Calibri" w:hAnsi="Calibri" w:cs="Calibri"/>
          <w:color w:val="000000"/>
        </w:rPr>
        <w:t>P consists only of professionals.</w:t>
      </w:r>
    </w:p>
    <w:p w14:paraId="1CF4FCED" w14:textId="77777777" w:rsidR="007323A7" w:rsidRDefault="007323A7" w:rsidP="00A7657C">
      <w:pPr>
        <w:autoSpaceDE w:val="0"/>
        <w:autoSpaceDN w:val="0"/>
        <w:adjustRightInd w:val="0"/>
        <w:spacing w:after="0" w:line="240" w:lineRule="auto"/>
        <w:rPr>
          <w:rFonts w:ascii="Calibri" w:hAnsi="Calibri" w:cs="Calibri"/>
          <w:color w:val="000000"/>
        </w:rPr>
      </w:pPr>
    </w:p>
    <w:p w14:paraId="07A42670" w14:textId="648BB21B" w:rsidR="00B62FCE" w:rsidRPr="00B62FCE" w:rsidRDefault="00B62FCE" w:rsidP="00B62FCE">
      <w:pPr>
        <w:autoSpaceDE w:val="0"/>
        <w:autoSpaceDN w:val="0"/>
        <w:adjustRightInd w:val="0"/>
        <w:spacing w:after="0" w:line="240" w:lineRule="auto"/>
        <w:rPr>
          <w:rFonts w:ascii="Calibri-Bold" w:hAnsi="Calibri-Bold" w:cs="Calibri-Bold"/>
          <w:b/>
          <w:bCs/>
          <w:color w:val="000000"/>
        </w:rPr>
      </w:pPr>
      <w:r w:rsidRPr="00B62FCE">
        <w:rPr>
          <w:rFonts w:ascii="Calibri-Bold" w:hAnsi="Calibri-Bold" w:cs="Calibri-Bold"/>
          <w:b/>
          <w:bCs/>
          <w:color w:val="000000"/>
        </w:rPr>
        <w:t xml:space="preserve">Panel Members of the EFRP include </w:t>
      </w:r>
      <w:r>
        <w:rPr>
          <w:rFonts w:ascii="Calibri-Bold" w:hAnsi="Calibri-Bold" w:cs="Calibri-Bold"/>
          <w:b/>
          <w:bCs/>
          <w:color w:val="000000"/>
        </w:rPr>
        <w:t>c</w:t>
      </w:r>
      <w:r w:rsidRPr="00B62FCE">
        <w:rPr>
          <w:rFonts w:ascii="Calibri-Bold" w:hAnsi="Calibri-Bold" w:cs="Calibri-Bold"/>
          <w:b/>
          <w:bCs/>
          <w:color w:val="000000"/>
        </w:rPr>
        <w:t xml:space="preserve">ore and locality </w:t>
      </w:r>
      <w:r>
        <w:rPr>
          <w:rFonts w:ascii="Calibri-Bold" w:hAnsi="Calibri-Bold" w:cs="Calibri-Bold"/>
          <w:b/>
          <w:bCs/>
          <w:color w:val="000000"/>
        </w:rPr>
        <w:t>members.</w:t>
      </w:r>
    </w:p>
    <w:p w14:paraId="3F635780" w14:textId="77777777" w:rsidR="00B62FCE" w:rsidRPr="00B62FCE" w:rsidRDefault="00B62FCE" w:rsidP="00B62FCE">
      <w:pPr>
        <w:autoSpaceDE w:val="0"/>
        <w:autoSpaceDN w:val="0"/>
        <w:adjustRightInd w:val="0"/>
        <w:spacing w:after="0" w:line="240" w:lineRule="auto"/>
        <w:rPr>
          <w:rFonts w:ascii="Calibri-Bold" w:hAnsi="Calibri-Bold" w:cs="Calibri-Bold"/>
          <w:b/>
          <w:bCs/>
          <w:color w:val="000000"/>
        </w:rPr>
      </w:pPr>
    </w:p>
    <w:p w14:paraId="6120A7E8"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 Council - Children &amp; Families Service - Service Manager &amp; Chair</w:t>
      </w:r>
    </w:p>
    <w:p w14:paraId="3CD66A64"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 Police – County Safeguarding - Detective Inspector &amp; Co-Chair</w:t>
      </w:r>
    </w:p>
    <w:p w14:paraId="7EF67CE9" w14:textId="344CC043" w:rsidR="005C73B6"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w:t>
      </w:r>
      <w:r w:rsidR="005C73B6">
        <w:rPr>
          <w:rFonts w:ascii="Calibri" w:hAnsi="Calibri" w:cs="Calibri"/>
          <w:color w:val="000000"/>
        </w:rPr>
        <w:t xml:space="preserve"> County</w:t>
      </w:r>
      <w:r w:rsidRPr="00B62FCE">
        <w:rPr>
          <w:rFonts w:ascii="Calibri" w:hAnsi="Calibri" w:cs="Calibri"/>
          <w:color w:val="000000"/>
        </w:rPr>
        <w:t xml:space="preserve"> Hospital NHS Foundation Trust Safeguarding Children Team</w:t>
      </w:r>
      <w:r w:rsidR="0043439C">
        <w:rPr>
          <w:rFonts w:ascii="Calibri" w:hAnsi="Calibri" w:cs="Calibri"/>
          <w:color w:val="000000"/>
        </w:rPr>
        <w:t xml:space="preserve"> and Paediatrics</w:t>
      </w:r>
    </w:p>
    <w:p w14:paraId="6D687016" w14:textId="3A1096E3" w:rsidR="00F24621" w:rsidRDefault="005C73B6" w:rsidP="00F24621">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Dorset Healthcare University NHS Foundation Trust</w:t>
      </w:r>
      <w:r w:rsidR="003767DD">
        <w:rPr>
          <w:rFonts w:ascii="Calibri" w:hAnsi="Calibri" w:cs="Calibri"/>
          <w:color w:val="000000"/>
        </w:rPr>
        <w:t xml:space="preserve"> -</w:t>
      </w:r>
      <w:r w:rsidR="00B62FCE" w:rsidRPr="00B62FCE">
        <w:rPr>
          <w:rFonts w:ascii="Calibri" w:hAnsi="Calibri" w:cs="Calibri"/>
          <w:color w:val="000000"/>
        </w:rPr>
        <w:t xml:space="preserve"> MASH health</w:t>
      </w:r>
      <w:r w:rsidR="00F24621" w:rsidRPr="00F24621">
        <w:rPr>
          <w:rFonts w:ascii="Calibri" w:hAnsi="Calibri" w:cs="Calibri"/>
          <w:color w:val="000000"/>
        </w:rPr>
        <w:t xml:space="preserve"> </w:t>
      </w:r>
    </w:p>
    <w:p w14:paraId="08BC4284" w14:textId="7629B333" w:rsidR="00B62FCE" w:rsidRPr="00006A1B" w:rsidRDefault="00F24621" w:rsidP="00006A1B">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NHS Dorset Children’s and Adult Safeguarding Team</w:t>
      </w:r>
    </w:p>
    <w:p w14:paraId="395080AB"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 Education – Inclusion lead for locality</w:t>
      </w:r>
    </w:p>
    <w:p w14:paraId="6064FB3B"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 Education – Virtual School lead for locality</w:t>
      </w:r>
    </w:p>
    <w:p w14:paraId="1D0701D8"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 xml:space="preserve">Dorset Council – Early Help team manager for locality </w:t>
      </w:r>
    </w:p>
    <w:p w14:paraId="30DE752A"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Dorset Council CSC team manager for locality</w:t>
      </w:r>
    </w:p>
    <w:p w14:paraId="6141A0DA"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 xml:space="preserve">Dorset Council – QARO </w:t>
      </w:r>
    </w:p>
    <w:p w14:paraId="2DC4A7CF" w14:textId="2416F7BE" w:rsidR="00B62FCE" w:rsidRPr="00B62FCE" w:rsidRDefault="005F3544" w:rsidP="00B62FCE">
      <w:pPr>
        <w:numPr>
          <w:ilvl w:val="0"/>
          <w:numId w:val="9"/>
        </w:numPr>
        <w:autoSpaceDE w:val="0"/>
        <w:autoSpaceDN w:val="0"/>
        <w:adjustRightInd w:val="0"/>
        <w:spacing w:after="0" w:line="240" w:lineRule="auto"/>
        <w:contextualSpacing/>
        <w:rPr>
          <w:rFonts w:ascii="Calibri" w:hAnsi="Calibri" w:cs="Calibri"/>
          <w:color w:val="000000"/>
        </w:rPr>
      </w:pPr>
      <w:r>
        <w:rPr>
          <w:rFonts w:ascii="Calibri" w:hAnsi="Calibri" w:cs="Calibri"/>
          <w:color w:val="000000"/>
        </w:rPr>
        <w:t xml:space="preserve">Dorset Combined </w:t>
      </w:r>
      <w:r w:rsidR="00B62FCE" w:rsidRPr="00B62FCE">
        <w:rPr>
          <w:rFonts w:ascii="Calibri" w:hAnsi="Calibri" w:cs="Calibri"/>
          <w:color w:val="000000"/>
        </w:rPr>
        <w:t>Youth Justice</w:t>
      </w:r>
      <w:r>
        <w:rPr>
          <w:rFonts w:ascii="Calibri" w:hAnsi="Calibri" w:cs="Calibri"/>
          <w:color w:val="000000"/>
        </w:rPr>
        <w:t xml:space="preserve"> Service</w:t>
      </w:r>
    </w:p>
    <w:p w14:paraId="6C667727"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Neighbourhood Policing Team (NPT) for relevant locality</w:t>
      </w:r>
    </w:p>
    <w:p w14:paraId="31F613E5"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 xml:space="preserve">Adult safeguarding lead </w:t>
      </w:r>
    </w:p>
    <w:p w14:paraId="4866146E" w14:textId="77777777" w:rsidR="00B62FCE" w:rsidRPr="00B62FCE" w:rsidRDefault="00B62FCE" w:rsidP="00B62FCE">
      <w:pPr>
        <w:numPr>
          <w:ilvl w:val="0"/>
          <w:numId w:val="9"/>
        </w:numPr>
        <w:autoSpaceDE w:val="0"/>
        <w:autoSpaceDN w:val="0"/>
        <w:adjustRightInd w:val="0"/>
        <w:spacing w:after="0" w:line="240" w:lineRule="auto"/>
        <w:contextualSpacing/>
        <w:rPr>
          <w:rFonts w:ascii="Calibri" w:hAnsi="Calibri" w:cs="Calibri"/>
          <w:color w:val="000000"/>
        </w:rPr>
      </w:pPr>
      <w:r w:rsidRPr="00B62FCE">
        <w:rPr>
          <w:rFonts w:ascii="Calibri" w:hAnsi="Calibri" w:cs="Calibri"/>
          <w:color w:val="000000"/>
        </w:rPr>
        <w:t>Targeted Youth for relevant locality</w:t>
      </w:r>
    </w:p>
    <w:p w14:paraId="0F2A8A71" w14:textId="77777777" w:rsidR="00B62FCE" w:rsidRPr="00B62FCE" w:rsidRDefault="00B62FCE" w:rsidP="00B62FCE">
      <w:pPr>
        <w:numPr>
          <w:ilvl w:val="0"/>
          <w:numId w:val="9"/>
        </w:numPr>
        <w:spacing w:after="0" w:line="240" w:lineRule="auto"/>
        <w:contextualSpacing/>
        <w:rPr>
          <w:rFonts w:ascii="Calibri" w:hAnsi="Calibri" w:cs="Calibri"/>
          <w:color w:val="000000" w:themeColor="text1"/>
        </w:rPr>
      </w:pPr>
      <w:r w:rsidRPr="00B62FCE">
        <w:rPr>
          <w:rFonts w:ascii="Calibri" w:hAnsi="Calibri" w:cs="Calibri"/>
          <w:color w:val="000000" w:themeColor="text1"/>
        </w:rPr>
        <w:t>Reach representative.</w:t>
      </w:r>
    </w:p>
    <w:p w14:paraId="6E0DD9A7" w14:textId="77777777" w:rsidR="00B62FCE" w:rsidRPr="00B62FCE" w:rsidRDefault="00B62FCE" w:rsidP="00B62FCE">
      <w:pPr>
        <w:numPr>
          <w:ilvl w:val="0"/>
          <w:numId w:val="9"/>
        </w:numPr>
        <w:spacing w:after="0" w:line="240" w:lineRule="auto"/>
        <w:contextualSpacing/>
        <w:rPr>
          <w:rFonts w:ascii="Calibri" w:hAnsi="Calibri" w:cs="Calibri"/>
          <w:color w:val="000000" w:themeColor="text1"/>
        </w:rPr>
      </w:pPr>
      <w:r w:rsidRPr="00B62FCE">
        <w:rPr>
          <w:rFonts w:ascii="Calibri" w:hAnsi="Calibri" w:cs="Calibri"/>
          <w:color w:val="000000" w:themeColor="text1"/>
        </w:rPr>
        <w:t>HARBOUR representative</w:t>
      </w:r>
    </w:p>
    <w:p w14:paraId="2463DC3F" w14:textId="77777777" w:rsidR="00B62FCE" w:rsidRPr="00B62FCE" w:rsidRDefault="00B62FCE" w:rsidP="00B62FCE">
      <w:pPr>
        <w:numPr>
          <w:ilvl w:val="0"/>
          <w:numId w:val="9"/>
        </w:numPr>
        <w:spacing w:after="0" w:line="240" w:lineRule="auto"/>
        <w:contextualSpacing/>
        <w:rPr>
          <w:rFonts w:ascii="Calibri" w:hAnsi="Calibri" w:cs="Calibri"/>
          <w:color w:val="000000" w:themeColor="text1"/>
        </w:rPr>
      </w:pPr>
      <w:r w:rsidRPr="00B62FCE">
        <w:rPr>
          <w:rFonts w:ascii="Calibri" w:hAnsi="Calibri" w:cs="Calibri"/>
          <w:color w:val="000000" w:themeColor="text1"/>
        </w:rPr>
        <w:t>Paragon representative</w:t>
      </w:r>
    </w:p>
    <w:p w14:paraId="000246B2" w14:textId="77777777" w:rsidR="00E804DA" w:rsidRDefault="00E804DA" w:rsidP="00E804DA">
      <w:pPr>
        <w:autoSpaceDE w:val="0"/>
        <w:autoSpaceDN w:val="0"/>
        <w:adjustRightInd w:val="0"/>
        <w:spacing w:after="0" w:line="240" w:lineRule="auto"/>
        <w:rPr>
          <w:rFonts w:ascii="Calibri" w:hAnsi="Calibri" w:cs="Calibri"/>
          <w:color w:val="000000"/>
        </w:rPr>
      </w:pPr>
    </w:p>
    <w:p w14:paraId="5DE7BA5D" w14:textId="77777777" w:rsidR="00E804DA" w:rsidRDefault="00E804DA" w:rsidP="00E804DA">
      <w:pPr>
        <w:autoSpaceDE w:val="0"/>
        <w:autoSpaceDN w:val="0"/>
        <w:adjustRightInd w:val="0"/>
        <w:spacing w:after="0" w:line="240" w:lineRule="auto"/>
        <w:rPr>
          <w:rFonts w:ascii="Calibri" w:hAnsi="Calibri" w:cs="Calibri"/>
          <w:color w:val="000000"/>
        </w:rPr>
      </w:pPr>
    </w:p>
    <w:p w14:paraId="059F3C48" w14:textId="77777777" w:rsidR="00E804DA" w:rsidRPr="00E804DA" w:rsidRDefault="00E804DA" w:rsidP="00E804DA">
      <w:pPr>
        <w:autoSpaceDE w:val="0"/>
        <w:autoSpaceDN w:val="0"/>
        <w:adjustRightInd w:val="0"/>
        <w:spacing w:after="0" w:line="240" w:lineRule="auto"/>
        <w:rPr>
          <w:rFonts w:ascii="Calibri" w:hAnsi="Calibri" w:cs="Calibri"/>
          <w:color w:val="000000"/>
        </w:rPr>
      </w:pPr>
    </w:p>
    <w:p w14:paraId="025BC951" w14:textId="77777777" w:rsidR="000752D8" w:rsidRDefault="000752D8" w:rsidP="00A7657C">
      <w:pPr>
        <w:autoSpaceDE w:val="0"/>
        <w:autoSpaceDN w:val="0"/>
        <w:adjustRightInd w:val="0"/>
        <w:spacing w:after="0" w:line="240" w:lineRule="auto"/>
        <w:rPr>
          <w:rFonts w:ascii="Calibri" w:hAnsi="Calibri" w:cs="Calibri"/>
          <w:color w:val="000000"/>
        </w:rPr>
      </w:pPr>
    </w:p>
    <w:p w14:paraId="20861DC9" w14:textId="77777777" w:rsidR="00A7657C" w:rsidRDefault="00A7657C" w:rsidP="00A7657C">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Panel Members are required to:</w:t>
      </w:r>
    </w:p>
    <w:p w14:paraId="554E3A3E" w14:textId="77777777" w:rsidR="00B62FCE" w:rsidRDefault="00B62FCE" w:rsidP="00A7657C">
      <w:pPr>
        <w:autoSpaceDE w:val="0"/>
        <w:autoSpaceDN w:val="0"/>
        <w:adjustRightInd w:val="0"/>
        <w:spacing w:after="0" w:line="240" w:lineRule="auto"/>
        <w:rPr>
          <w:rFonts w:ascii="Calibri-Bold" w:hAnsi="Calibri-Bold" w:cs="Calibri-Bold"/>
          <w:b/>
          <w:bCs/>
          <w:color w:val="000000"/>
        </w:rPr>
      </w:pPr>
    </w:p>
    <w:p w14:paraId="79CE67A9" w14:textId="0CF0C8BD"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Check their agency’s records in advance of the EFR</w:t>
      </w:r>
      <w:r w:rsidR="000752D8" w:rsidRPr="000752D8">
        <w:rPr>
          <w:rFonts w:ascii="Calibri" w:hAnsi="Calibri" w:cs="Calibri"/>
          <w:color w:val="000000"/>
        </w:rPr>
        <w:t>H</w:t>
      </w:r>
      <w:r w:rsidRPr="000752D8">
        <w:rPr>
          <w:rFonts w:ascii="Calibri" w:hAnsi="Calibri" w:cs="Calibri"/>
          <w:color w:val="000000"/>
        </w:rPr>
        <w:t>P on all cases and if children or young people are</w:t>
      </w:r>
      <w:r w:rsidR="000752D8" w:rsidRPr="000752D8">
        <w:rPr>
          <w:rFonts w:ascii="Calibri" w:hAnsi="Calibri" w:cs="Calibri"/>
          <w:color w:val="000000"/>
        </w:rPr>
        <w:t xml:space="preserve"> </w:t>
      </w:r>
      <w:r w:rsidRPr="000752D8">
        <w:rPr>
          <w:rFonts w:ascii="Calibri" w:hAnsi="Calibri" w:cs="Calibri"/>
          <w:color w:val="000000"/>
        </w:rPr>
        <w:t>open or known previously to their service, provide a concise summary on their agency’s</w:t>
      </w:r>
      <w:r w:rsidR="000752D8">
        <w:rPr>
          <w:rFonts w:ascii="Calibri" w:hAnsi="Calibri" w:cs="Calibri"/>
          <w:color w:val="000000"/>
        </w:rPr>
        <w:t xml:space="preserve"> </w:t>
      </w:r>
      <w:r w:rsidRPr="000752D8">
        <w:rPr>
          <w:rFonts w:ascii="Calibri" w:hAnsi="Calibri" w:cs="Calibri"/>
          <w:color w:val="000000"/>
        </w:rPr>
        <w:t>involvement in advance of the meeting that can be included in the EFR</w:t>
      </w:r>
      <w:r w:rsidR="000752D8" w:rsidRPr="000752D8">
        <w:rPr>
          <w:rFonts w:ascii="Calibri" w:hAnsi="Calibri" w:cs="Calibri"/>
          <w:color w:val="000000"/>
        </w:rPr>
        <w:t>H</w:t>
      </w:r>
      <w:r w:rsidRPr="000752D8">
        <w:rPr>
          <w:rFonts w:ascii="Calibri" w:hAnsi="Calibri" w:cs="Calibri"/>
          <w:color w:val="000000"/>
        </w:rPr>
        <w:t>P meeting record.</w:t>
      </w:r>
    </w:p>
    <w:p w14:paraId="7E6BC543" w14:textId="29F8A831"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Attend every EFR</w:t>
      </w:r>
      <w:r w:rsidR="00E804DA">
        <w:rPr>
          <w:rFonts w:ascii="Calibri" w:hAnsi="Calibri" w:cs="Calibri"/>
          <w:color w:val="000000"/>
        </w:rPr>
        <w:t>H</w:t>
      </w:r>
      <w:r w:rsidRPr="000752D8">
        <w:rPr>
          <w:rFonts w:ascii="Calibri" w:hAnsi="Calibri" w:cs="Calibri"/>
          <w:color w:val="000000"/>
        </w:rPr>
        <w:t>P and stay for discussion on all cases</w:t>
      </w:r>
      <w:r w:rsidR="00B235D0">
        <w:rPr>
          <w:rFonts w:ascii="Calibri" w:hAnsi="Calibri" w:cs="Calibri"/>
          <w:color w:val="000000"/>
        </w:rPr>
        <w:t>.</w:t>
      </w:r>
    </w:p>
    <w:p w14:paraId="077B99BF" w14:textId="435919A5"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Send a delegate from their agency when not able to attend</w:t>
      </w:r>
      <w:r w:rsidR="00B235D0">
        <w:rPr>
          <w:rFonts w:ascii="Calibri" w:hAnsi="Calibri" w:cs="Calibri"/>
          <w:color w:val="000000"/>
        </w:rPr>
        <w:t>.</w:t>
      </w:r>
    </w:p>
    <w:p w14:paraId="2BC5F859" w14:textId="5C5A4353"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Agree new actions and follow up existing actions on behalf of their agency</w:t>
      </w:r>
      <w:r w:rsidR="00B235D0">
        <w:rPr>
          <w:rFonts w:ascii="Calibri" w:hAnsi="Calibri" w:cs="Calibri"/>
          <w:color w:val="000000"/>
        </w:rPr>
        <w:t>.</w:t>
      </w:r>
    </w:p>
    <w:p w14:paraId="63CBC256" w14:textId="4C3128C8" w:rsidR="00A7657C" w:rsidRPr="00E804DA" w:rsidRDefault="00A7657C" w:rsidP="00E804DA">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Contribute to the analysis of risk, formulation of plans and agreeing to interventions particularly in</w:t>
      </w:r>
      <w:r w:rsidR="00E804DA">
        <w:rPr>
          <w:rFonts w:ascii="Calibri" w:hAnsi="Calibri" w:cs="Calibri"/>
          <w:color w:val="000000"/>
        </w:rPr>
        <w:t xml:space="preserve"> </w:t>
      </w:r>
      <w:r w:rsidRPr="00E804DA">
        <w:rPr>
          <w:rFonts w:ascii="Calibri" w:hAnsi="Calibri" w:cs="Calibri"/>
          <w:color w:val="000000"/>
        </w:rPr>
        <w:t>contexts where their respective agency has duty or responsibility.</w:t>
      </w:r>
    </w:p>
    <w:p w14:paraId="51899A4D" w14:textId="18233120"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Provide a view</w:t>
      </w:r>
      <w:r w:rsidR="00F32712">
        <w:rPr>
          <w:rFonts w:ascii="Calibri" w:hAnsi="Calibri" w:cs="Calibri"/>
          <w:color w:val="000000"/>
        </w:rPr>
        <w:t xml:space="preserve"> and participate in</w:t>
      </w:r>
      <w:r w:rsidRPr="000752D8">
        <w:rPr>
          <w:rFonts w:ascii="Calibri" w:hAnsi="Calibri" w:cs="Calibri"/>
          <w:color w:val="000000"/>
        </w:rPr>
        <w:t xml:space="preserve"> </w:t>
      </w:r>
      <w:r w:rsidR="00F32712">
        <w:rPr>
          <w:rFonts w:ascii="Calibri" w:hAnsi="Calibri" w:cs="Calibri"/>
          <w:color w:val="000000"/>
        </w:rPr>
        <w:t>the</w:t>
      </w:r>
      <w:r w:rsidRPr="000752D8">
        <w:rPr>
          <w:rFonts w:ascii="Calibri" w:hAnsi="Calibri" w:cs="Calibri"/>
          <w:color w:val="000000"/>
        </w:rPr>
        <w:t xml:space="preserve"> general decision making around the contexts of concern and </w:t>
      </w:r>
      <w:r w:rsidR="008C7938">
        <w:rPr>
          <w:rFonts w:ascii="Calibri" w:hAnsi="Calibri" w:cs="Calibri"/>
          <w:color w:val="000000"/>
        </w:rPr>
        <w:t>appropriate actions.</w:t>
      </w:r>
    </w:p>
    <w:p w14:paraId="16305ED0" w14:textId="4184DC3B" w:rsidR="00A7657C" w:rsidRPr="000752D8" w:rsidRDefault="00A7657C"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Ensure relevant client files on their agency’s systems show minutes of EFR</w:t>
      </w:r>
      <w:r w:rsidR="000752D8" w:rsidRPr="000752D8">
        <w:rPr>
          <w:rFonts w:ascii="Calibri" w:hAnsi="Calibri" w:cs="Calibri"/>
          <w:color w:val="000000"/>
        </w:rPr>
        <w:t>H</w:t>
      </w:r>
      <w:r w:rsidRPr="000752D8">
        <w:rPr>
          <w:rFonts w:ascii="Calibri" w:hAnsi="Calibri" w:cs="Calibri"/>
          <w:color w:val="000000"/>
        </w:rPr>
        <w:t>P case discussion and flag</w:t>
      </w:r>
      <w:r w:rsidR="000752D8" w:rsidRPr="000752D8">
        <w:rPr>
          <w:rFonts w:ascii="Calibri" w:hAnsi="Calibri" w:cs="Calibri"/>
          <w:color w:val="000000"/>
        </w:rPr>
        <w:t xml:space="preserve"> </w:t>
      </w:r>
      <w:r w:rsidRPr="000752D8">
        <w:rPr>
          <w:rFonts w:ascii="Calibri" w:hAnsi="Calibri" w:cs="Calibri"/>
          <w:color w:val="000000"/>
        </w:rPr>
        <w:t>that they have been discussed at EFR</w:t>
      </w:r>
      <w:r w:rsidR="00E804DA">
        <w:rPr>
          <w:rFonts w:ascii="Calibri" w:hAnsi="Calibri" w:cs="Calibri"/>
          <w:color w:val="000000"/>
        </w:rPr>
        <w:t>H</w:t>
      </w:r>
      <w:r w:rsidRPr="000752D8">
        <w:rPr>
          <w:rFonts w:ascii="Calibri" w:hAnsi="Calibri" w:cs="Calibri"/>
          <w:color w:val="000000"/>
        </w:rPr>
        <w:t>P</w:t>
      </w:r>
      <w:r w:rsidR="008C7938">
        <w:rPr>
          <w:rFonts w:ascii="Calibri" w:hAnsi="Calibri" w:cs="Calibri"/>
          <w:color w:val="000000"/>
        </w:rPr>
        <w:t>.</w:t>
      </w:r>
    </w:p>
    <w:p w14:paraId="6B0C52C6" w14:textId="1C802006" w:rsidR="000752D8" w:rsidRPr="000752D8" w:rsidRDefault="000752D8" w:rsidP="000752D8">
      <w:pPr>
        <w:pStyle w:val="ListParagraph"/>
        <w:numPr>
          <w:ilvl w:val="0"/>
          <w:numId w:val="10"/>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Update the relevant team or chair of completed actions</w:t>
      </w:r>
      <w:r w:rsidR="00D008E5">
        <w:rPr>
          <w:rFonts w:ascii="Calibri" w:hAnsi="Calibri" w:cs="Calibri"/>
          <w:color w:val="000000"/>
        </w:rPr>
        <w:t>.</w:t>
      </w:r>
    </w:p>
    <w:p w14:paraId="6E51E975" w14:textId="77777777" w:rsidR="000752D8" w:rsidRDefault="000752D8" w:rsidP="00A7657C">
      <w:pPr>
        <w:autoSpaceDE w:val="0"/>
        <w:autoSpaceDN w:val="0"/>
        <w:adjustRightInd w:val="0"/>
        <w:spacing w:after="0" w:line="240" w:lineRule="auto"/>
        <w:rPr>
          <w:rFonts w:ascii="Calibri" w:hAnsi="Calibri" w:cs="Calibri"/>
          <w:color w:val="000000"/>
        </w:rPr>
      </w:pPr>
    </w:p>
    <w:p w14:paraId="3FCE89EF" w14:textId="37367EAD" w:rsidR="00A7657C" w:rsidRDefault="00A7657C" w:rsidP="00A7657C">
      <w:pPr>
        <w:autoSpaceDE w:val="0"/>
        <w:autoSpaceDN w:val="0"/>
        <w:adjustRightInd w:val="0"/>
        <w:spacing w:after="0" w:line="240" w:lineRule="auto"/>
        <w:rPr>
          <w:rFonts w:ascii="Calibri-Bold" w:hAnsi="Calibri-Bold" w:cs="Calibri-Bold"/>
          <w:i/>
          <w:iCs/>
          <w:color w:val="000000"/>
        </w:rPr>
      </w:pPr>
      <w:r>
        <w:rPr>
          <w:rFonts w:ascii="Calibri-Bold" w:hAnsi="Calibri-Bold" w:cs="Calibri-Bold"/>
          <w:b/>
          <w:bCs/>
          <w:color w:val="000000"/>
        </w:rPr>
        <w:t>Key Partner Agencies include but are not limited to:</w:t>
      </w:r>
      <w:r w:rsidR="00E804DA">
        <w:rPr>
          <w:rFonts w:ascii="Calibri-Bold" w:hAnsi="Calibri-Bold" w:cs="Calibri-Bold"/>
          <w:b/>
          <w:bCs/>
          <w:color w:val="000000"/>
        </w:rPr>
        <w:t xml:space="preserve"> </w:t>
      </w:r>
      <w:r w:rsidR="00E804DA" w:rsidRPr="00E804DA">
        <w:rPr>
          <w:rFonts w:ascii="Calibri-Bold" w:hAnsi="Calibri-Bold" w:cs="Calibri-Bold"/>
          <w:i/>
          <w:iCs/>
          <w:color w:val="000000"/>
        </w:rPr>
        <w:t xml:space="preserve">(representatives could be invited for consideration of specific cases as </w:t>
      </w:r>
      <w:r w:rsidR="008D7A14" w:rsidRPr="00E804DA">
        <w:rPr>
          <w:rFonts w:ascii="Calibri-Bold" w:hAnsi="Calibri-Bold" w:cs="Calibri-Bold"/>
          <w:i/>
          <w:iCs/>
          <w:color w:val="000000"/>
        </w:rPr>
        <w:t>required)</w:t>
      </w:r>
    </w:p>
    <w:p w14:paraId="4E454692" w14:textId="77777777" w:rsidR="008D7A14" w:rsidRPr="00E804DA" w:rsidRDefault="008D7A14" w:rsidP="00A7657C">
      <w:pPr>
        <w:autoSpaceDE w:val="0"/>
        <w:autoSpaceDN w:val="0"/>
        <w:adjustRightInd w:val="0"/>
        <w:spacing w:after="0" w:line="240" w:lineRule="auto"/>
        <w:rPr>
          <w:rFonts w:ascii="Calibri-Bold" w:hAnsi="Calibri-Bold" w:cs="Calibri-Bold"/>
          <w:i/>
          <w:iCs/>
          <w:color w:val="000000"/>
        </w:rPr>
      </w:pPr>
    </w:p>
    <w:p w14:paraId="718E7C2C" w14:textId="2B99C18E"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Virtual School</w:t>
      </w:r>
    </w:p>
    <w:p w14:paraId="023EA8D6" w14:textId="6F97BF7B"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Educational Psychology Service</w:t>
      </w:r>
    </w:p>
    <w:p w14:paraId="719A7408" w14:textId="77777777" w:rsidR="002714F9" w:rsidRDefault="000752D8"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Dorset</w:t>
      </w:r>
      <w:r w:rsidR="00A7657C" w:rsidRPr="000752D8">
        <w:rPr>
          <w:rFonts w:ascii="Calibri" w:hAnsi="Calibri" w:cs="Calibri"/>
          <w:color w:val="000000"/>
        </w:rPr>
        <w:t xml:space="preserve"> </w:t>
      </w:r>
      <w:r w:rsidR="002714F9">
        <w:rPr>
          <w:rFonts w:ascii="Calibri" w:hAnsi="Calibri" w:cs="Calibri"/>
          <w:color w:val="000000"/>
        </w:rPr>
        <w:t xml:space="preserve">County </w:t>
      </w:r>
      <w:r w:rsidR="00A7657C" w:rsidRPr="000752D8">
        <w:rPr>
          <w:rFonts w:ascii="Calibri" w:hAnsi="Calibri" w:cs="Calibri"/>
          <w:color w:val="000000"/>
        </w:rPr>
        <w:t xml:space="preserve">Hospital NHS Foundation Trust </w:t>
      </w:r>
    </w:p>
    <w:p w14:paraId="62645508" w14:textId="693FDD8E" w:rsidR="002714F9" w:rsidRDefault="002714F9" w:rsidP="000752D8">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Dorset Healthcare University NHS Foundation Trust – CiC Health Team</w:t>
      </w:r>
    </w:p>
    <w:p w14:paraId="0FD6E645" w14:textId="22652748" w:rsidR="002714F9" w:rsidRDefault="002714F9" w:rsidP="000752D8">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University Hospitals Dorset NHS Foundation Trust</w:t>
      </w:r>
    </w:p>
    <w:p w14:paraId="7D1B6BA7" w14:textId="0742EBA4"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Community Safety</w:t>
      </w:r>
    </w:p>
    <w:p w14:paraId="1FFDDE01" w14:textId="59BEC971"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Adult Social Care</w:t>
      </w:r>
    </w:p>
    <w:p w14:paraId="693A9B69" w14:textId="216278BE"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Housing Needs and Benefits</w:t>
      </w:r>
    </w:p>
    <w:p w14:paraId="0868FD30" w14:textId="6500930A"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Prevent Coordinator</w:t>
      </w:r>
    </w:p>
    <w:p w14:paraId="281BC604" w14:textId="254DEAFC"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British Transport Police</w:t>
      </w:r>
    </w:p>
    <w:p w14:paraId="26EF6D15" w14:textId="109210E6"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797F7DBE">
        <w:rPr>
          <w:rFonts w:ascii="Calibri" w:hAnsi="Calibri" w:cs="Calibri"/>
          <w:color w:val="000000" w:themeColor="text1"/>
        </w:rPr>
        <w:t>Domestic Abuse Intervention Service</w:t>
      </w:r>
    </w:p>
    <w:p w14:paraId="77FBE83D" w14:textId="6851CA00" w:rsidR="00A7657C" w:rsidRPr="000752D8" w:rsidRDefault="000752D8"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CMHT</w:t>
      </w:r>
    </w:p>
    <w:p w14:paraId="1609579C" w14:textId="491FD9E9" w:rsidR="00A7657C" w:rsidRPr="000752D8"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lastRenderedPageBreak/>
        <w:t>National Probation Service</w:t>
      </w:r>
    </w:p>
    <w:p w14:paraId="7F72C16D" w14:textId="0D13101F" w:rsidR="00A7657C" w:rsidRDefault="00A7657C" w:rsidP="000752D8">
      <w:pPr>
        <w:pStyle w:val="ListParagraph"/>
        <w:numPr>
          <w:ilvl w:val="0"/>
          <w:numId w:val="11"/>
        </w:numPr>
        <w:autoSpaceDE w:val="0"/>
        <w:autoSpaceDN w:val="0"/>
        <w:adjustRightInd w:val="0"/>
        <w:spacing w:after="0" w:line="240" w:lineRule="auto"/>
        <w:rPr>
          <w:rFonts w:ascii="Calibri" w:hAnsi="Calibri" w:cs="Calibri"/>
          <w:color w:val="000000"/>
        </w:rPr>
      </w:pPr>
      <w:r w:rsidRPr="000752D8">
        <w:rPr>
          <w:rFonts w:ascii="Calibri" w:hAnsi="Calibri" w:cs="Calibri"/>
          <w:color w:val="000000"/>
        </w:rPr>
        <w:t>CAMHS</w:t>
      </w:r>
    </w:p>
    <w:p w14:paraId="2E67C9D5" w14:textId="1D41E8D2" w:rsidR="000752D8" w:rsidRDefault="000752D8" w:rsidP="000752D8">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The Pineapple Project</w:t>
      </w:r>
    </w:p>
    <w:p w14:paraId="048D715F" w14:textId="7F07F7A9" w:rsidR="000752D8" w:rsidRDefault="000752D8" w:rsidP="000752D8">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Reach</w:t>
      </w:r>
    </w:p>
    <w:p w14:paraId="6FB513FD" w14:textId="57C26255" w:rsidR="00780746" w:rsidRPr="000752D8" w:rsidRDefault="00780746" w:rsidP="000752D8">
      <w:pPr>
        <w:pStyle w:val="ListParagraph"/>
        <w:numPr>
          <w:ilvl w:val="0"/>
          <w:numId w:val="11"/>
        </w:numPr>
        <w:autoSpaceDE w:val="0"/>
        <w:autoSpaceDN w:val="0"/>
        <w:adjustRightInd w:val="0"/>
        <w:spacing w:after="0" w:line="240" w:lineRule="auto"/>
        <w:rPr>
          <w:rFonts w:ascii="Calibri" w:hAnsi="Calibri" w:cs="Calibri"/>
          <w:color w:val="000000"/>
        </w:rPr>
      </w:pPr>
      <w:r>
        <w:rPr>
          <w:rFonts w:ascii="Calibri" w:hAnsi="Calibri" w:cs="Calibri"/>
          <w:color w:val="000000"/>
        </w:rPr>
        <w:t>Paragon</w:t>
      </w:r>
    </w:p>
    <w:p w14:paraId="0B0CEF20" w14:textId="77777777" w:rsidR="000752D8" w:rsidRDefault="000752D8" w:rsidP="00A7657C">
      <w:pPr>
        <w:autoSpaceDE w:val="0"/>
        <w:autoSpaceDN w:val="0"/>
        <w:adjustRightInd w:val="0"/>
        <w:spacing w:after="0" w:line="240" w:lineRule="auto"/>
        <w:rPr>
          <w:rFonts w:ascii="Calibri" w:hAnsi="Calibri" w:cs="Calibri"/>
          <w:color w:val="000000"/>
        </w:rPr>
      </w:pPr>
    </w:p>
    <w:p w14:paraId="51F98A7F" w14:textId="77777777" w:rsidR="000752D8" w:rsidRDefault="000752D8" w:rsidP="00A7657C">
      <w:pPr>
        <w:autoSpaceDE w:val="0"/>
        <w:autoSpaceDN w:val="0"/>
        <w:adjustRightInd w:val="0"/>
        <w:spacing w:after="0" w:line="240" w:lineRule="auto"/>
        <w:rPr>
          <w:rFonts w:ascii="Calibri" w:hAnsi="Calibri" w:cs="Calibri"/>
          <w:color w:val="000000"/>
        </w:rPr>
      </w:pPr>
    </w:p>
    <w:p w14:paraId="355488A2" w14:textId="18D881EC"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Schools attended by children and young people, allocated social work or early help </w:t>
      </w:r>
      <w:r w:rsidR="005D7EC8">
        <w:rPr>
          <w:rFonts w:ascii="Calibri" w:hAnsi="Calibri" w:cs="Calibri"/>
          <w:color w:val="000000"/>
        </w:rPr>
        <w:t>teams</w:t>
      </w:r>
      <w:r>
        <w:rPr>
          <w:rFonts w:ascii="Calibri" w:hAnsi="Calibri" w:cs="Calibri"/>
          <w:color w:val="000000"/>
        </w:rPr>
        <w:t xml:space="preserve"> and any other</w:t>
      </w:r>
      <w:r w:rsidR="000752D8">
        <w:rPr>
          <w:rFonts w:ascii="Calibri" w:hAnsi="Calibri" w:cs="Calibri"/>
          <w:color w:val="000000"/>
        </w:rPr>
        <w:t xml:space="preserve"> </w:t>
      </w:r>
      <w:r>
        <w:rPr>
          <w:rFonts w:ascii="Calibri" w:hAnsi="Calibri" w:cs="Calibri"/>
          <w:color w:val="000000"/>
        </w:rPr>
        <w:t xml:space="preserve">relevant professionals will be treated as </w:t>
      </w:r>
      <w:r w:rsidR="00E804DA">
        <w:rPr>
          <w:rFonts w:ascii="Calibri" w:hAnsi="Calibri" w:cs="Calibri"/>
          <w:color w:val="000000"/>
        </w:rPr>
        <w:t>m</w:t>
      </w:r>
      <w:r>
        <w:rPr>
          <w:rFonts w:ascii="Calibri" w:hAnsi="Calibri" w:cs="Calibri"/>
          <w:color w:val="000000"/>
        </w:rPr>
        <w:t>embers for their cases. Where concerns relate to a school</w:t>
      </w:r>
      <w:r w:rsidR="000752D8">
        <w:rPr>
          <w:rFonts w:ascii="Calibri" w:hAnsi="Calibri" w:cs="Calibri"/>
          <w:color w:val="000000"/>
        </w:rPr>
        <w:t xml:space="preserve"> </w:t>
      </w:r>
      <w:r>
        <w:rPr>
          <w:rFonts w:ascii="Calibri" w:hAnsi="Calibri" w:cs="Calibri"/>
          <w:color w:val="000000"/>
        </w:rPr>
        <w:t>context, individual schools will be asked to attend.</w:t>
      </w:r>
    </w:p>
    <w:p w14:paraId="4E43C548" w14:textId="3332ED69"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In addition to representing their agency through the EFR</w:t>
      </w:r>
      <w:r w:rsidR="00E804DA">
        <w:rPr>
          <w:rFonts w:ascii="Calibri" w:hAnsi="Calibri" w:cs="Calibri"/>
          <w:color w:val="000000"/>
        </w:rPr>
        <w:t>H</w:t>
      </w:r>
      <w:r>
        <w:rPr>
          <w:rFonts w:ascii="Calibri" w:hAnsi="Calibri" w:cs="Calibri"/>
          <w:color w:val="000000"/>
        </w:rPr>
        <w:t>P process, the EFR</w:t>
      </w:r>
      <w:r w:rsidR="00E804DA">
        <w:rPr>
          <w:rFonts w:ascii="Calibri" w:hAnsi="Calibri" w:cs="Calibri"/>
          <w:color w:val="000000"/>
        </w:rPr>
        <w:t>H</w:t>
      </w:r>
      <w:r>
        <w:rPr>
          <w:rFonts w:ascii="Calibri" w:hAnsi="Calibri" w:cs="Calibri"/>
          <w:color w:val="000000"/>
        </w:rPr>
        <w:t xml:space="preserve">P </w:t>
      </w:r>
      <w:r w:rsidR="00E804DA">
        <w:rPr>
          <w:rFonts w:ascii="Calibri" w:hAnsi="Calibri" w:cs="Calibri"/>
          <w:color w:val="000000"/>
        </w:rPr>
        <w:t>r</w:t>
      </w:r>
      <w:r>
        <w:rPr>
          <w:rFonts w:ascii="Calibri" w:hAnsi="Calibri" w:cs="Calibri"/>
          <w:color w:val="000000"/>
        </w:rPr>
        <w:t>epresentatives will promote</w:t>
      </w:r>
      <w:r w:rsidR="000752D8">
        <w:rPr>
          <w:rFonts w:ascii="Calibri" w:hAnsi="Calibri" w:cs="Calibri"/>
          <w:color w:val="000000"/>
        </w:rPr>
        <w:t xml:space="preserve"> </w:t>
      </w:r>
      <w:r>
        <w:rPr>
          <w:rFonts w:ascii="Calibri" w:hAnsi="Calibri" w:cs="Calibri"/>
          <w:color w:val="000000"/>
        </w:rPr>
        <w:t>good practice within their agencies around the identification of Extra-Familial Risk, developing interventions</w:t>
      </w:r>
      <w:r w:rsidR="000752D8">
        <w:rPr>
          <w:rFonts w:ascii="Calibri" w:hAnsi="Calibri" w:cs="Calibri"/>
          <w:color w:val="000000"/>
        </w:rPr>
        <w:t xml:space="preserve"> </w:t>
      </w:r>
      <w:r>
        <w:rPr>
          <w:rFonts w:ascii="Calibri" w:hAnsi="Calibri" w:cs="Calibri"/>
          <w:color w:val="000000"/>
        </w:rPr>
        <w:t>to reduce harm and share these with the panel, update colleagues about EFR</w:t>
      </w:r>
      <w:r w:rsidR="00E804DA">
        <w:rPr>
          <w:rFonts w:ascii="Calibri" w:hAnsi="Calibri" w:cs="Calibri"/>
          <w:color w:val="000000"/>
        </w:rPr>
        <w:t>H</w:t>
      </w:r>
      <w:r>
        <w:rPr>
          <w:rFonts w:ascii="Calibri" w:hAnsi="Calibri" w:cs="Calibri"/>
          <w:color w:val="000000"/>
        </w:rPr>
        <w:t>P changes, address any issues</w:t>
      </w:r>
      <w:r w:rsidR="00780746">
        <w:rPr>
          <w:rFonts w:ascii="Calibri" w:hAnsi="Calibri" w:cs="Calibri"/>
          <w:color w:val="000000"/>
        </w:rPr>
        <w:t xml:space="preserve"> </w:t>
      </w:r>
      <w:r>
        <w:rPr>
          <w:rFonts w:ascii="Calibri" w:hAnsi="Calibri" w:cs="Calibri"/>
          <w:color w:val="000000"/>
        </w:rPr>
        <w:t>about the quality of their agency’s EFR</w:t>
      </w:r>
      <w:r w:rsidR="00E804DA">
        <w:rPr>
          <w:rFonts w:ascii="Calibri" w:hAnsi="Calibri" w:cs="Calibri"/>
          <w:color w:val="000000"/>
        </w:rPr>
        <w:t>H</w:t>
      </w:r>
      <w:r>
        <w:rPr>
          <w:rFonts w:ascii="Calibri" w:hAnsi="Calibri" w:cs="Calibri"/>
          <w:color w:val="000000"/>
        </w:rPr>
        <w:t>P referrals or processes and support colleagues through the EFR</w:t>
      </w:r>
      <w:r w:rsidR="00E804DA">
        <w:rPr>
          <w:rFonts w:ascii="Calibri" w:hAnsi="Calibri" w:cs="Calibri"/>
          <w:color w:val="000000"/>
        </w:rPr>
        <w:t>H</w:t>
      </w:r>
      <w:r>
        <w:rPr>
          <w:rFonts w:ascii="Calibri" w:hAnsi="Calibri" w:cs="Calibri"/>
          <w:color w:val="000000"/>
        </w:rPr>
        <w:t>P</w:t>
      </w:r>
      <w:r w:rsidR="00780746">
        <w:rPr>
          <w:rFonts w:ascii="Calibri" w:hAnsi="Calibri" w:cs="Calibri"/>
          <w:color w:val="000000"/>
        </w:rPr>
        <w:t xml:space="preserve"> </w:t>
      </w:r>
      <w:r>
        <w:rPr>
          <w:rFonts w:ascii="Calibri" w:hAnsi="Calibri" w:cs="Calibri"/>
          <w:color w:val="000000"/>
        </w:rPr>
        <w:t>process.</w:t>
      </w:r>
    </w:p>
    <w:p w14:paraId="0295D277" w14:textId="77777777" w:rsidR="00CA5D3A" w:rsidRDefault="00CA5D3A" w:rsidP="00A7657C">
      <w:pPr>
        <w:autoSpaceDE w:val="0"/>
        <w:autoSpaceDN w:val="0"/>
        <w:adjustRightInd w:val="0"/>
        <w:spacing w:after="0" w:line="240" w:lineRule="auto"/>
        <w:rPr>
          <w:rFonts w:ascii="Calibri" w:hAnsi="Calibri" w:cs="Calibri"/>
          <w:color w:val="000000"/>
        </w:rPr>
      </w:pPr>
    </w:p>
    <w:p w14:paraId="18F4482E" w14:textId="6CB8F8EF" w:rsidR="00A7657C" w:rsidRDefault="00A7657C" w:rsidP="00A7657C">
      <w:pPr>
        <w:autoSpaceDE w:val="0"/>
        <w:autoSpaceDN w:val="0"/>
        <w:adjustRightInd w:val="0"/>
        <w:spacing w:after="0" w:line="240" w:lineRule="auto"/>
        <w:rPr>
          <w:rFonts w:ascii="Calibri-Bold" w:hAnsi="Calibri-Bold" w:cs="Calibri-Bold"/>
          <w:b/>
          <w:bCs/>
          <w:color w:val="000000"/>
          <w:sz w:val="36"/>
          <w:szCs w:val="36"/>
        </w:rPr>
      </w:pPr>
      <w:r>
        <w:rPr>
          <w:rFonts w:ascii="Calibri-Bold" w:hAnsi="Calibri-Bold" w:cs="Calibri-Bold"/>
          <w:b/>
          <w:bCs/>
          <w:color w:val="000000"/>
          <w:sz w:val="36"/>
          <w:szCs w:val="36"/>
        </w:rPr>
        <w:t>Frequency &amp; Administration of Extra-Familial Risk</w:t>
      </w:r>
      <w:r w:rsidR="00E804DA">
        <w:rPr>
          <w:rFonts w:ascii="Calibri-Bold" w:hAnsi="Calibri-Bold" w:cs="Calibri-Bold"/>
          <w:b/>
          <w:bCs/>
          <w:color w:val="000000"/>
          <w:sz w:val="36"/>
          <w:szCs w:val="36"/>
        </w:rPr>
        <w:t xml:space="preserve"> and Harm</w:t>
      </w:r>
      <w:r>
        <w:rPr>
          <w:rFonts w:ascii="Calibri-Bold" w:hAnsi="Calibri-Bold" w:cs="Calibri-Bold"/>
          <w:b/>
          <w:bCs/>
          <w:color w:val="000000"/>
          <w:sz w:val="36"/>
          <w:szCs w:val="36"/>
        </w:rPr>
        <w:t xml:space="preserve"> Panels</w:t>
      </w:r>
    </w:p>
    <w:p w14:paraId="6E81CB33" w14:textId="5CC925DC"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EFR</w:t>
      </w:r>
      <w:r w:rsidR="00E804DA">
        <w:rPr>
          <w:rFonts w:ascii="Calibri" w:hAnsi="Calibri" w:cs="Calibri"/>
          <w:color w:val="000000"/>
        </w:rPr>
        <w:t>H</w:t>
      </w:r>
      <w:r>
        <w:rPr>
          <w:rFonts w:ascii="Calibri" w:hAnsi="Calibri" w:cs="Calibri"/>
          <w:color w:val="000000"/>
        </w:rPr>
        <w:t xml:space="preserve">P meetings are held </w:t>
      </w:r>
      <w:r w:rsidR="00DC6EF8">
        <w:rPr>
          <w:rFonts w:ascii="Calibri" w:hAnsi="Calibri" w:cs="Calibri"/>
          <w:color w:val="000000"/>
        </w:rPr>
        <w:t>weekly</w:t>
      </w:r>
      <w:r>
        <w:rPr>
          <w:rFonts w:ascii="Calibri" w:hAnsi="Calibri" w:cs="Calibri"/>
          <w:color w:val="000000"/>
        </w:rPr>
        <w:t xml:space="preserve"> on a </w:t>
      </w:r>
      <w:r w:rsidR="00CA5D3A">
        <w:rPr>
          <w:rFonts w:ascii="Calibri" w:hAnsi="Calibri" w:cs="Calibri"/>
          <w:color w:val="000000"/>
        </w:rPr>
        <w:t>Thursday afternoon</w:t>
      </w:r>
      <w:r>
        <w:rPr>
          <w:rFonts w:ascii="Calibri" w:hAnsi="Calibri" w:cs="Calibri"/>
          <w:color w:val="000000"/>
        </w:rPr>
        <w:t xml:space="preserve"> from </w:t>
      </w:r>
      <w:del w:id="0" w:author="Sarah Whilton" w:date="2024-09-08T17:06:00Z" w16du:dateUtc="2024-09-08T16:06:00Z">
        <w:r w:rsidR="00DC6EF8" w:rsidDel="00060C0F">
          <w:rPr>
            <w:rFonts w:ascii="Calibri" w:hAnsi="Calibri" w:cs="Calibri"/>
            <w:color w:val="000000"/>
          </w:rPr>
          <w:delText>1.30</w:delText>
        </w:r>
      </w:del>
      <w:ins w:id="1" w:author="Sarah Whilton" w:date="2024-09-08T17:06:00Z" w16du:dateUtc="2024-09-08T16:06:00Z">
        <w:r w:rsidR="00060C0F">
          <w:rPr>
            <w:rFonts w:ascii="Calibri" w:hAnsi="Calibri" w:cs="Calibri"/>
            <w:color w:val="000000"/>
          </w:rPr>
          <w:t>2.00</w:t>
        </w:r>
      </w:ins>
      <w:r w:rsidR="00DC6EF8">
        <w:rPr>
          <w:rFonts w:ascii="Calibri" w:hAnsi="Calibri" w:cs="Calibri"/>
          <w:color w:val="000000"/>
        </w:rPr>
        <w:t xml:space="preserve"> pm</w:t>
      </w:r>
      <w:r>
        <w:rPr>
          <w:rFonts w:ascii="Calibri" w:hAnsi="Calibri" w:cs="Calibri"/>
          <w:color w:val="000000"/>
        </w:rPr>
        <w:t xml:space="preserve"> (depending on volume) to </w:t>
      </w:r>
      <w:r w:rsidR="00D84756">
        <w:rPr>
          <w:rFonts w:ascii="Calibri" w:hAnsi="Calibri" w:cs="Calibri"/>
          <w:color w:val="000000"/>
        </w:rPr>
        <w:t xml:space="preserve">4.pm. </w:t>
      </w:r>
      <w:del w:id="2" w:author="Sarah Whilton" w:date="2024-09-08T17:06:00Z" w16du:dateUtc="2024-09-08T16:06:00Z">
        <w:r w:rsidR="00D84756" w:rsidDel="00060C0F">
          <w:rPr>
            <w:rFonts w:ascii="Calibri" w:hAnsi="Calibri" w:cs="Calibri"/>
            <w:color w:val="000000"/>
          </w:rPr>
          <w:delText>An</w:delText>
        </w:r>
        <w:r w:rsidR="00E804DA" w:rsidDel="00060C0F">
          <w:rPr>
            <w:rFonts w:ascii="Calibri" w:hAnsi="Calibri" w:cs="Calibri"/>
            <w:color w:val="000000"/>
          </w:rPr>
          <w:delText xml:space="preserve"> </w:delText>
        </w:r>
        <w:r w:rsidR="00D84756" w:rsidDel="00060C0F">
          <w:rPr>
            <w:rFonts w:ascii="Calibri" w:hAnsi="Calibri" w:cs="Calibri"/>
            <w:color w:val="000000"/>
          </w:rPr>
          <w:delText>initial</w:delText>
        </w:r>
        <w:r w:rsidR="00E804DA" w:rsidDel="00060C0F">
          <w:rPr>
            <w:rFonts w:ascii="Calibri" w:hAnsi="Calibri" w:cs="Calibri"/>
            <w:color w:val="000000"/>
          </w:rPr>
          <w:delText xml:space="preserve"> screening discussion will take place on the </w:delText>
        </w:r>
        <w:r w:rsidR="00D84756" w:rsidDel="00060C0F">
          <w:rPr>
            <w:rFonts w:ascii="Calibri" w:hAnsi="Calibri" w:cs="Calibri"/>
            <w:color w:val="000000"/>
          </w:rPr>
          <w:delText>Monday afternoon between chairs</w:delText>
        </w:r>
        <w:r w:rsidR="00E804DA" w:rsidDel="00060C0F">
          <w:rPr>
            <w:rFonts w:ascii="Calibri" w:hAnsi="Calibri" w:cs="Calibri"/>
            <w:color w:val="000000"/>
          </w:rPr>
          <w:delText xml:space="preserve"> to agree cases that progress </w:delText>
        </w:r>
        <w:r w:rsidR="00D84756" w:rsidDel="00060C0F">
          <w:rPr>
            <w:rFonts w:ascii="Calibri" w:hAnsi="Calibri" w:cs="Calibri"/>
            <w:color w:val="000000"/>
          </w:rPr>
          <w:delText>to</w:delText>
        </w:r>
        <w:r w:rsidR="00E804DA" w:rsidDel="00060C0F">
          <w:rPr>
            <w:rFonts w:ascii="Calibri" w:hAnsi="Calibri" w:cs="Calibri"/>
            <w:color w:val="000000"/>
          </w:rPr>
          <w:delText xml:space="preserve"> panel and ensure key professionals will be invited. </w:delText>
        </w:r>
      </w:del>
    </w:p>
    <w:p w14:paraId="336E61D2" w14:textId="77777777" w:rsidR="00D84756" w:rsidRDefault="00D84756" w:rsidP="00A7657C">
      <w:pPr>
        <w:autoSpaceDE w:val="0"/>
        <w:autoSpaceDN w:val="0"/>
        <w:adjustRightInd w:val="0"/>
        <w:spacing w:after="0" w:line="240" w:lineRule="auto"/>
        <w:rPr>
          <w:rFonts w:ascii="Calibri" w:hAnsi="Calibri" w:cs="Calibri"/>
          <w:color w:val="000000"/>
        </w:rPr>
      </w:pPr>
    </w:p>
    <w:p w14:paraId="045D501A" w14:textId="4C7E9A9C"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referral deadline is </w:t>
      </w:r>
      <w:r w:rsidR="00E907D8">
        <w:rPr>
          <w:rFonts w:ascii="Calibri" w:hAnsi="Calibri" w:cs="Calibri"/>
          <w:color w:val="000000"/>
        </w:rPr>
        <w:t xml:space="preserve">1 week </w:t>
      </w:r>
      <w:r>
        <w:rPr>
          <w:rFonts w:ascii="Calibri" w:hAnsi="Calibri" w:cs="Calibri"/>
          <w:color w:val="000000"/>
        </w:rPr>
        <w:t>before EFR</w:t>
      </w:r>
      <w:r w:rsidR="00E804DA">
        <w:rPr>
          <w:rFonts w:ascii="Calibri" w:hAnsi="Calibri" w:cs="Calibri"/>
          <w:color w:val="000000"/>
        </w:rPr>
        <w:t>H</w:t>
      </w:r>
      <w:r w:rsidR="00E907D8">
        <w:rPr>
          <w:rFonts w:ascii="Calibri" w:hAnsi="Calibri" w:cs="Calibri"/>
          <w:color w:val="000000"/>
        </w:rPr>
        <w:t xml:space="preserve"> panel although significant referral following a strategy discussion will be accepted on the Monday</w:t>
      </w:r>
      <w:r w:rsidR="002A5FBA">
        <w:rPr>
          <w:rFonts w:ascii="Calibri" w:hAnsi="Calibri" w:cs="Calibri"/>
          <w:color w:val="000000"/>
        </w:rPr>
        <w:t xml:space="preserve"> morning </w:t>
      </w:r>
      <w:r w:rsidR="00300413">
        <w:rPr>
          <w:rFonts w:ascii="Calibri" w:hAnsi="Calibri" w:cs="Calibri"/>
          <w:color w:val="000000"/>
        </w:rPr>
        <w:t>(by</w:t>
      </w:r>
      <w:r w:rsidR="002A5FBA">
        <w:rPr>
          <w:rFonts w:ascii="Calibri" w:hAnsi="Calibri" w:cs="Calibri"/>
          <w:color w:val="000000"/>
        </w:rPr>
        <w:t xml:space="preserve"> 10 am)</w:t>
      </w:r>
      <w:r w:rsidR="00E907D8">
        <w:rPr>
          <w:rFonts w:ascii="Calibri" w:hAnsi="Calibri" w:cs="Calibri"/>
          <w:color w:val="000000"/>
        </w:rPr>
        <w:t xml:space="preserve"> before the panel</w:t>
      </w:r>
      <w:r>
        <w:rPr>
          <w:rFonts w:ascii="Calibri" w:hAnsi="Calibri" w:cs="Calibri"/>
          <w:color w:val="000000"/>
        </w:rPr>
        <w:t>.</w:t>
      </w:r>
    </w:p>
    <w:p w14:paraId="69406A36" w14:textId="36F68199"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agenda and referral papers will be shared with panel members no later than </w:t>
      </w:r>
      <w:r w:rsidR="00E907D8">
        <w:rPr>
          <w:rFonts w:ascii="Calibri" w:hAnsi="Calibri" w:cs="Calibri"/>
          <w:color w:val="000000"/>
        </w:rPr>
        <w:t>Tuesday</w:t>
      </w:r>
      <w:r>
        <w:rPr>
          <w:rFonts w:ascii="Calibri" w:hAnsi="Calibri" w:cs="Calibri"/>
          <w:color w:val="000000"/>
        </w:rPr>
        <w:t xml:space="preserve"> morning before</w:t>
      </w:r>
      <w:r w:rsidR="00CA5D3A">
        <w:rPr>
          <w:rFonts w:ascii="Calibri" w:hAnsi="Calibri" w:cs="Calibri"/>
          <w:color w:val="000000"/>
        </w:rPr>
        <w:t xml:space="preserve"> </w:t>
      </w:r>
      <w:r>
        <w:rPr>
          <w:rFonts w:ascii="Calibri" w:hAnsi="Calibri" w:cs="Calibri"/>
          <w:color w:val="000000"/>
        </w:rPr>
        <w:t>the panel.</w:t>
      </w:r>
    </w:p>
    <w:p w14:paraId="72A970A9" w14:textId="77777777" w:rsidR="00CA5D3A" w:rsidRDefault="00CA5D3A" w:rsidP="00A7657C">
      <w:pPr>
        <w:autoSpaceDE w:val="0"/>
        <w:autoSpaceDN w:val="0"/>
        <w:adjustRightInd w:val="0"/>
        <w:spacing w:after="0" w:line="240" w:lineRule="auto"/>
        <w:rPr>
          <w:rFonts w:ascii="Calibri" w:hAnsi="Calibri" w:cs="Calibri"/>
          <w:color w:val="000000"/>
        </w:rPr>
      </w:pPr>
    </w:p>
    <w:p w14:paraId="67379B04" w14:textId="1CCE6633" w:rsidR="00A7657C" w:rsidRDefault="00A7657C" w:rsidP="00A7657C">
      <w:pPr>
        <w:autoSpaceDE w:val="0"/>
        <w:autoSpaceDN w:val="0"/>
        <w:adjustRightInd w:val="0"/>
        <w:spacing w:after="0" w:line="240" w:lineRule="auto"/>
        <w:rPr>
          <w:rFonts w:ascii="Calibri-Bold" w:hAnsi="Calibri-Bold" w:cs="Calibri-Bold"/>
          <w:b/>
          <w:bCs/>
          <w:color w:val="000000"/>
          <w:sz w:val="38"/>
          <w:szCs w:val="38"/>
        </w:rPr>
      </w:pPr>
      <w:r>
        <w:rPr>
          <w:rFonts w:ascii="Calibri-Bold" w:hAnsi="Calibri-Bold" w:cs="Calibri-Bold"/>
          <w:b/>
          <w:bCs/>
          <w:color w:val="000000"/>
          <w:sz w:val="38"/>
          <w:szCs w:val="38"/>
        </w:rPr>
        <w:t xml:space="preserve">Extra-Familial Risk </w:t>
      </w:r>
      <w:r w:rsidR="00E804DA">
        <w:rPr>
          <w:rFonts w:ascii="Calibri-Bold" w:hAnsi="Calibri-Bold" w:cs="Calibri-Bold"/>
          <w:b/>
          <w:bCs/>
          <w:color w:val="000000"/>
          <w:sz w:val="38"/>
          <w:szCs w:val="38"/>
        </w:rPr>
        <w:t xml:space="preserve">and Harm </w:t>
      </w:r>
      <w:r>
        <w:rPr>
          <w:rFonts w:ascii="Calibri-Bold" w:hAnsi="Calibri-Bold" w:cs="Calibri-Bold"/>
          <w:b/>
          <w:bCs/>
          <w:color w:val="000000"/>
          <w:sz w:val="38"/>
          <w:szCs w:val="38"/>
        </w:rPr>
        <w:t>Panel Referral process</w:t>
      </w:r>
    </w:p>
    <w:p w14:paraId="5B42DCE4" w14:textId="6FCB8F53"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A process diagram for referrers can be found</w:t>
      </w:r>
      <w:r w:rsidR="002A5FBA">
        <w:rPr>
          <w:rFonts w:ascii="Calibri" w:hAnsi="Calibri" w:cs="Calibri"/>
          <w:color w:val="000000"/>
        </w:rPr>
        <w:t xml:space="preserve"> here </w:t>
      </w:r>
      <w:r w:rsidR="00300413">
        <w:rPr>
          <w:rFonts w:ascii="Calibri" w:hAnsi="Calibri" w:cs="Calibri"/>
          <w:color w:val="000000"/>
        </w:rPr>
        <w:t>(link</w:t>
      </w:r>
      <w:r w:rsidR="002A5FBA">
        <w:rPr>
          <w:rFonts w:ascii="Calibri" w:hAnsi="Calibri" w:cs="Calibri"/>
          <w:color w:val="000000"/>
        </w:rPr>
        <w:t>) and in the appendix</w:t>
      </w:r>
      <w:r w:rsidR="00120C19">
        <w:rPr>
          <w:rFonts w:ascii="Calibri" w:hAnsi="Calibri" w:cs="Calibri"/>
          <w:color w:val="000000"/>
        </w:rPr>
        <w:t>.</w:t>
      </w:r>
      <w:r w:rsidR="002A5FBA">
        <w:rPr>
          <w:rFonts w:ascii="Calibri" w:hAnsi="Calibri" w:cs="Calibri"/>
          <w:color w:val="000000"/>
        </w:rPr>
        <w:t xml:space="preserve"> </w:t>
      </w:r>
    </w:p>
    <w:p w14:paraId="30A7434D" w14:textId="77777777" w:rsidR="00CA5D3A" w:rsidRDefault="00CA5D3A" w:rsidP="00A7657C">
      <w:pPr>
        <w:autoSpaceDE w:val="0"/>
        <w:autoSpaceDN w:val="0"/>
        <w:adjustRightInd w:val="0"/>
        <w:spacing w:after="0" w:line="240" w:lineRule="auto"/>
        <w:rPr>
          <w:rFonts w:ascii="Calibri-Bold" w:hAnsi="Calibri-Bold" w:cs="Calibri-Bold"/>
          <w:b/>
          <w:bCs/>
          <w:color w:val="000000"/>
          <w:sz w:val="24"/>
          <w:szCs w:val="24"/>
        </w:rPr>
      </w:pPr>
    </w:p>
    <w:p w14:paraId="467F7A17" w14:textId="77777777" w:rsidR="00A7657C" w:rsidRDefault="00A7657C" w:rsidP="00A7657C">
      <w:pPr>
        <w:autoSpaceDE w:val="0"/>
        <w:autoSpaceDN w:val="0"/>
        <w:adjustRightInd w:val="0"/>
        <w:spacing w:after="0" w:line="240" w:lineRule="auto"/>
        <w:rPr>
          <w:rFonts w:ascii="Calibri-Bold" w:hAnsi="Calibri-Bold" w:cs="Calibri-Bold"/>
          <w:b/>
          <w:bCs/>
          <w:color w:val="000000"/>
          <w:sz w:val="38"/>
          <w:szCs w:val="38"/>
        </w:rPr>
      </w:pPr>
      <w:r>
        <w:rPr>
          <w:rFonts w:ascii="Calibri-Bold" w:hAnsi="Calibri-Bold" w:cs="Calibri-Bold"/>
          <w:b/>
          <w:bCs/>
          <w:color w:val="000000"/>
          <w:sz w:val="38"/>
          <w:szCs w:val="38"/>
        </w:rPr>
        <w:t>The Role of the Referrers</w:t>
      </w:r>
    </w:p>
    <w:p w14:paraId="08D55F5A" w14:textId="14750E9C"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Referrers should</w:t>
      </w:r>
      <w:r w:rsidR="00E804DA">
        <w:rPr>
          <w:rFonts w:ascii="Calibri" w:hAnsi="Calibri" w:cs="Calibri"/>
          <w:color w:val="000000"/>
        </w:rPr>
        <w:t xml:space="preserve"> </w:t>
      </w:r>
      <w:r>
        <w:rPr>
          <w:rFonts w:ascii="Calibri" w:hAnsi="Calibri" w:cs="Calibri"/>
          <w:color w:val="000000"/>
        </w:rPr>
        <w:t>explain to children and young people and their parents/carers why an</w:t>
      </w:r>
      <w:r w:rsidR="00E804DA">
        <w:rPr>
          <w:rFonts w:ascii="Calibri" w:hAnsi="Calibri" w:cs="Calibri"/>
          <w:color w:val="000000"/>
        </w:rPr>
        <w:t xml:space="preserve"> </w:t>
      </w:r>
      <w:r>
        <w:rPr>
          <w:rFonts w:ascii="Calibri" w:hAnsi="Calibri" w:cs="Calibri"/>
          <w:color w:val="000000"/>
        </w:rPr>
        <w:t>EFR</w:t>
      </w:r>
      <w:r w:rsidR="00E804DA">
        <w:rPr>
          <w:rFonts w:ascii="Calibri" w:hAnsi="Calibri" w:cs="Calibri"/>
          <w:color w:val="000000"/>
        </w:rPr>
        <w:t>H</w:t>
      </w:r>
      <w:r>
        <w:rPr>
          <w:rFonts w:ascii="Calibri" w:hAnsi="Calibri" w:cs="Calibri"/>
          <w:color w:val="000000"/>
        </w:rPr>
        <w:t>P referral is being made e.g. that, given the concerns for their safety, they need to share information</w:t>
      </w:r>
      <w:r w:rsidR="00E804DA">
        <w:rPr>
          <w:rFonts w:ascii="Calibri" w:hAnsi="Calibri" w:cs="Calibri"/>
          <w:color w:val="000000"/>
        </w:rPr>
        <w:t xml:space="preserve"> </w:t>
      </w:r>
      <w:r>
        <w:rPr>
          <w:rFonts w:ascii="Calibri" w:hAnsi="Calibri" w:cs="Calibri"/>
          <w:color w:val="000000"/>
        </w:rPr>
        <w:t>with key partner agencies to better understand and reduce the risk.</w:t>
      </w:r>
      <w:r w:rsidR="00E804DA">
        <w:rPr>
          <w:rFonts w:ascii="Calibri" w:hAnsi="Calibri" w:cs="Calibri"/>
          <w:color w:val="000000"/>
        </w:rPr>
        <w:t xml:space="preserve"> The R.A </w:t>
      </w:r>
      <w:r w:rsidR="00856C36">
        <w:rPr>
          <w:rFonts w:ascii="Calibri" w:hAnsi="Calibri" w:cs="Calibri"/>
          <w:color w:val="000000"/>
        </w:rPr>
        <w:t>must</w:t>
      </w:r>
      <w:r w:rsidR="00E804DA">
        <w:rPr>
          <w:rFonts w:ascii="Calibri" w:hAnsi="Calibri" w:cs="Calibri"/>
          <w:color w:val="000000"/>
        </w:rPr>
        <w:t xml:space="preserve"> be undertaken in partnership with the child/ young person and their family or carer. </w:t>
      </w:r>
    </w:p>
    <w:p w14:paraId="5C720AD1" w14:textId="77777777" w:rsidR="00F82D02" w:rsidRDefault="00F82D02" w:rsidP="00A7657C">
      <w:pPr>
        <w:autoSpaceDE w:val="0"/>
        <w:autoSpaceDN w:val="0"/>
        <w:adjustRightInd w:val="0"/>
        <w:spacing w:after="0" w:line="240" w:lineRule="auto"/>
        <w:rPr>
          <w:rFonts w:ascii="Calibri" w:hAnsi="Calibri" w:cs="Calibri"/>
          <w:color w:val="000000"/>
        </w:rPr>
      </w:pPr>
    </w:p>
    <w:p w14:paraId="601170CE" w14:textId="1E15E957"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t>Referrers should explore the young person's peer network including obtaining full names/details of those</w:t>
      </w:r>
      <w:r w:rsidR="00E804DA">
        <w:rPr>
          <w:rFonts w:ascii="Calibri" w:hAnsi="Calibri" w:cs="Calibri"/>
          <w:color w:val="000000"/>
        </w:rPr>
        <w:t xml:space="preserve"> </w:t>
      </w:r>
      <w:r>
        <w:rPr>
          <w:rFonts w:ascii="Calibri" w:hAnsi="Calibri" w:cs="Calibri"/>
          <w:color w:val="000000"/>
        </w:rPr>
        <w:t>young people, any professional input they may have and identify any peer relationships that may pose a risk</w:t>
      </w:r>
      <w:r w:rsidR="00E804DA">
        <w:rPr>
          <w:rFonts w:ascii="Calibri" w:hAnsi="Calibri" w:cs="Calibri"/>
          <w:color w:val="000000"/>
        </w:rPr>
        <w:t xml:space="preserve"> </w:t>
      </w:r>
      <w:r>
        <w:rPr>
          <w:rFonts w:ascii="Calibri" w:hAnsi="Calibri" w:cs="Calibri"/>
          <w:color w:val="000000"/>
        </w:rPr>
        <w:t>of harm</w:t>
      </w:r>
      <w:r w:rsidR="00E804DA">
        <w:rPr>
          <w:rFonts w:ascii="Calibri" w:hAnsi="Calibri" w:cs="Calibri"/>
          <w:color w:val="000000"/>
        </w:rPr>
        <w:t xml:space="preserve"> and consider talking to th</w:t>
      </w:r>
      <w:r w:rsidR="00F82D02">
        <w:rPr>
          <w:rFonts w:ascii="Calibri" w:hAnsi="Calibri" w:cs="Calibri"/>
          <w:color w:val="000000"/>
        </w:rPr>
        <w:t>e</w:t>
      </w:r>
      <w:r w:rsidR="00E804DA">
        <w:rPr>
          <w:rFonts w:ascii="Calibri" w:hAnsi="Calibri" w:cs="Calibri"/>
          <w:color w:val="000000"/>
        </w:rPr>
        <w:t xml:space="preserve"> TYS worker to gain further information on any risks around the group</w:t>
      </w:r>
      <w:r>
        <w:rPr>
          <w:rFonts w:ascii="Calibri" w:hAnsi="Calibri" w:cs="Calibri"/>
          <w:color w:val="000000"/>
        </w:rPr>
        <w:t xml:space="preserve">. </w:t>
      </w:r>
    </w:p>
    <w:p w14:paraId="6C510787" w14:textId="77777777" w:rsidR="00F82D02" w:rsidRDefault="00F82D02" w:rsidP="00E804DA">
      <w:pPr>
        <w:autoSpaceDE w:val="0"/>
        <w:autoSpaceDN w:val="0"/>
        <w:adjustRightInd w:val="0"/>
        <w:spacing w:after="0" w:line="240" w:lineRule="auto"/>
        <w:rPr>
          <w:rFonts w:ascii="Calibri" w:hAnsi="Calibri" w:cs="Calibri"/>
          <w:color w:val="0000FF"/>
        </w:rPr>
      </w:pPr>
    </w:p>
    <w:p w14:paraId="54FE836A" w14:textId="29C2D277"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Referrers should also seek to ensure they have explored the young person's </w:t>
      </w:r>
      <w:r w:rsidR="00E804DA">
        <w:rPr>
          <w:rFonts w:ascii="Calibri" w:hAnsi="Calibri" w:cs="Calibri"/>
          <w:color w:val="000000"/>
        </w:rPr>
        <w:t xml:space="preserve">immediate </w:t>
      </w:r>
      <w:r>
        <w:rPr>
          <w:rFonts w:ascii="Calibri" w:hAnsi="Calibri" w:cs="Calibri"/>
          <w:color w:val="000000"/>
        </w:rPr>
        <w:t xml:space="preserve">safety </w:t>
      </w:r>
      <w:r w:rsidR="00E804DA">
        <w:rPr>
          <w:rFonts w:ascii="Calibri" w:hAnsi="Calibri" w:cs="Calibri"/>
          <w:color w:val="000000"/>
        </w:rPr>
        <w:t>and ensured safety plans are in place with the family / carer and team around the child. Any immediate safeguarding concerns must be flagged immediately to the Team manager in the case holding team.</w:t>
      </w:r>
    </w:p>
    <w:p w14:paraId="73F5D4D8" w14:textId="052D2EE0"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referrer should indicate which professionals need to be invited to EFR</w:t>
      </w:r>
      <w:r w:rsidR="00E804DA">
        <w:rPr>
          <w:rFonts w:ascii="Calibri" w:hAnsi="Calibri" w:cs="Calibri"/>
          <w:color w:val="000000"/>
        </w:rPr>
        <w:t>H</w:t>
      </w:r>
      <w:r>
        <w:rPr>
          <w:rFonts w:ascii="Calibri" w:hAnsi="Calibri" w:cs="Calibri"/>
          <w:color w:val="000000"/>
        </w:rPr>
        <w:t>P</w:t>
      </w:r>
      <w:r w:rsidR="008C792F">
        <w:rPr>
          <w:rFonts w:ascii="Calibri" w:hAnsi="Calibri" w:cs="Calibri"/>
          <w:color w:val="000000"/>
        </w:rPr>
        <w:t xml:space="preserve">. </w:t>
      </w:r>
      <w:r w:rsidR="00E804DA">
        <w:rPr>
          <w:rFonts w:ascii="Calibri" w:hAnsi="Calibri" w:cs="Calibri"/>
          <w:color w:val="000000"/>
        </w:rPr>
        <w:t>BST will</w:t>
      </w:r>
      <w:r>
        <w:rPr>
          <w:rFonts w:ascii="Calibri" w:hAnsi="Calibri" w:cs="Calibri"/>
          <w:color w:val="000000"/>
        </w:rPr>
        <w:t xml:space="preserve"> help collate information on all young people mentioned in the referral and ensure</w:t>
      </w:r>
      <w:r w:rsidR="00E804DA">
        <w:rPr>
          <w:rFonts w:ascii="Calibri" w:hAnsi="Calibri" w:cs="Calibri"/>
          <w:color w:val="000000"/>
        </w:rPr>
        <w:t xml:space="preserve"> </w:t>
      </w:r>
      <w:r>
        <w:rPr>
          <w:rFonts w:ascii="Calibri" w:hAnsi="Calibri" w:cs="Calibri"/>
          <w:color w:val="000000"/>
        </w:rPr>
        <w:t>relevant professionals are invited, consulting as needed with the EFR</w:t>
      </w:r>
      <w:r w:rsidR="00E804DA">
        <w:rPr>
          <w:rFonts w:ascii="Calibri" w:hAnsi="Calibri" w:cs="Calibri"/>
          <w:color w:val="000000"/>
        </w:rPr>
        <w:t>H</w:t>
      </w:r>
      <w:r>
        <w:rPr>
          <w:rFonts w:ascii="Calibri" w:hAnsi="Calibri" w:cs="Calibri"/>
          <w:color w:val="000000"/>
        </w:rPr>
        <w:t>P Chair</w:t>
      </w:r>
      <w:r w:rsidR="00E804DA">
        <w:rPr>
          <w:rFonts w:ascii="Calibri" w:hAnsi="Calibri" w:cs="Calibri"/>
          <w:color w:val="000000"/>
        </w:rPr>
        <w:t>.</w:t>
      </w:r>
    </w:p>
    <w:p w14:paraId="143BC920" w14:textId="77777777" w:rsidR="008C792F" w:rsidRDefault="008C792F" w:rsidP="00A7657C">
      <w:pPr>
        <w:autoSpaceDE w:val="0"/>
        <w:autoSpaceDN w:val="0"/>
        <w:adjustRightInd w:val="0"/>
        <w:spacing w:after="0" w:line="240" w:lineRule="auto"/>
        <w:rPr>
          <w:rFonts w:ascii="Calibri" w:hAnsi="Calibri" w:cs="Calibri"/>
          <w:color w:val="000000"/>
        </w:rPr>
      </w:pPr>
    </w:p>
    <w:p w14:paraId="5A567EFC" w14:textId="1C4EF6EE"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Referrals will be reviewed by the EFR</w:t>
      </w:r>
      <w:r w:rsidR="00E804DA">
        <w:rPr>
          <w:rFonts w:ascii="Calibri" w:hAnsi="Calibri" w:cs="Calibri"/>
          <w:color w:val="000000"/>
        </w:rPr>
        <w:t>H</w:t>
      </w:r>
      <w:r>
        <w:rPr>
          <w:rFonts w:ascii="Calibri" w:hAnsi="Calibri" w:cs="Calibri"/>
          <w:color w:val="000000"/>
        </w:rPr>
        <w:t>P Chair</w:t>
      </w:r>
      <w:r w:rsidR="00E804DA">
        <w:rPr>
          <w:rFonts w:ascii="Calibri" w:hAnsi="Calibri" w:cs="Calibri"/>
          <w:color w:val="000000"/>
        </w:rPr>
        <w:t>s</w:t>
      </w:r>
      <w:r>
        <w:rPr>
          <w:rFonts w:ascii="Calibri" w:hAnsi="Calibri" w:cs="Calibri"/>
          <w:color w:val="000000"/>
        </w:rPr>
        <w:t xml:space="preserve"> and further information may</w:t>
      </w:r>
      <w:r w:rsidR="00E804DA">
        <w:rPr>
          <w:rFonts w:ascii="Calibri" w:hAnsi="Calibri" w:cs="Calibri"/>
          <w:color w:val="000000"/>
        </w:rPr>
        <w:t xml:space="preserve"> </w:t>
      </w:r>
      <w:r>
        <w:rPr>
          <w:rFonts w:ascii="Calibri" w:hAnsi="Calibri" w:cs="Calibri"/>
          <w:color w:val="000000"/>
        </w:rPr>
        <w:t>be requested. Referrals will be prioritised depending on the nature and level of risk.</w:t>
      </w:r>
      <w:r w:rsidR="00D543DA">
        <w:rPr>
          <w:rFonts w:ascii="Calibri" w:hAnsi="Calibri" w:cs="Calibri"/>
          <w:color w:val="000000"/>
        </w:rPr>
        <w:t xml:space="preserve"> </w:t>
      </w:r>
      <w:r>
        <w:rPr>
          <w:rFonts w:ascii="Calibri" w:hAnsi="Calibri" w:cs="Calibri"/>
          <w:color w:val="000000"/>
        </w:rPr>
        <w:t>If it is felt that the referral does not appear to require a multi-agency response by the EFR</w:t>
      </w:r>
      <w:r w:rsidR="00E804DA">
        <w:rPr>
          <w:rFonts w:ascii="Calibri" w:hAnsi="Calibri" w:cs="Calibri"/>
          <w:color w:val="000000"/>
        </w:rPr>
        <w:t>H</w:t>
      </w:r>
      <w:r>
        <w:rPr>
          <w:rFonts w:ascii="Calibri" w:hAnsi="Calibri" w:cs="Calibri"/>
          <w:color w:val="000000"/>
        </w:rPr>
        <w:t>P, the referrer will</w:t>
      </w:r>
      <w:r w:rsidR="00E804DA">
        <w:rPr>
          <w:rFonts w:ascii="Calibri" w:hAnsi="Calibri" w:cs="Calibri"/>
          <w:color w:val="000000"/>
        </w:rPr>
        <w:t xml:space="preserve"> </w:t>
      </w:r>
      <w:r>
        <w:rPr>
          <w:rFonts w:ascii="Calibri" w:hAnsi="Calibri" w:cs="Calibri"/>
          <w:color w:val="000000"/>
        </w:rPr>
        <w:t>be advised of this and support and guidance on possible</w:t>
      </w:r>
      <w:r w:rsidR="00E804DA">
        <w:rPr>
          <w:rFonts w:ascii="Calibri" w:hAnsi="Calibri" w:cs="Calibri"/>
          <w:color w:val="000000"/>
        </w:rPr>
        <w:t xml:space="preserve"> </w:t>
      </w:r>
      <w:r>
        <w:rPr>
          <w:rFonts w:ascii="Calibri" w:hAnsi="Calibri" w:cs="Calibri"/>
          <w:color w:val="000000"/>
        </w:rPr>
        <w:t>interventions will be offered</w:t>
      </w:r>
      <w:r w:rsidR="00E804DA">
        <w:rPr>
          <w:rFonts w:ascii="Calibri" w:hAnsi="Calibri" w:cs="Calibri"/>
          <w:color w:val="000000"/>
        </w:rPr>
        <w:t>.</w:t>
      </w:r>
    </w:p>
    <w:p w14:paraId="7CFD489C" w14:textId="77777777" w:rsidR="00E804DA" w:rsidRDefault="00E804DA" w:rsidP="00E804DA">
      <w:pPr>
        <w:autoSpaceDE w:val="0"/>
        <w:autoSpaceDN w:val="0"/>
        <w:adjustRightInd w:val="0"/>
        <w:spacing w:after="0" w:line="240" w:lineRule="auto"/>
        <w:rPr>
          <w:rFonts w:ascii="Calibri" w:hAnsi="Calibri" w:cs="Calibri"/>
          <w:color w:val="000000"/>
        </w:rPr>
      </w:pPr>
    </w:p>
    <w:p w14:paraId="0F37C409" w14:textId="3F95B056" w:rsidR="006467BE" w:rsidRDefault="00A7657C" w:rsidP="00A7657C">
      <w:pPr>
        <w:autoSpaceDE w:val="0"/>
        <w:autoSpaceDN w:val="0"/>
        <w:adjustRightInd w:val="0"/>
        <w:spacing w:after="0" w:line="240" w:lineRule="auto"/>
        <w:rPr>
          <w:rFonts w:ascii="Calibri-Bold" w:hAnsi="Calibri-Bold" w:cs="Calibri-Bold"/>
          <w:b/>
          <w:bCs/>
          <w:color w:val="000000"/>
          <w:sz w:val="36"/>
          <w:szCs w:val="36"/>
        </w:rPr>
      </w:pPr>
      <w:r>
        <w:rPr>
          <w:rFonts w:ascii="Calibri-Bold" w:hAnsi="Calibri-Bold" w:cs="Calibri-Bold"/>
          <w:b/>
          <w:bCs/>
          <w:color w:val="000000"/>
          <w:sz w:val="36"/>
          <w:szCs w:val="36"/>
        </w:rPr>
        <w:t>During the Extra-Familial Risk</w:t>
      </w:r>
      <w:r w:rsidR="00E804DA">
        <w:rPr>
          <w:rFonts w:ascii="Calibri-Bold" w:hAnsi="Calibri-Bold" w:cs="Calibri-Bold"/>
          <w:b/>
          <w:bCs/>
          <w:color w:val="000000"/>
          <w:sz w:val="36"/>
          <w:szCs w:val="36"/>
        </w:rPr>
        <w:t xml:space="preserve"> and Harm</w:t>
      </w:r>
      <w:r>
        <w:rPr>
          <w:rFonts w:ascii="Calibri-Bold" w:hAnsi="Calibri-Bold" w:cs="Calibri-Bold"/>
          <w:b/>
          <w:bCs/>
          <w:color w:val="000000"/>
          <w:sz w:val="36"/>
          <w:szCs w:val="36"/>
        </w:rPr>
        <w:t xml:space="preserve"> Panel</w:t>
      </w:r>
    </w:p>
    <w:p w14:paraId="7C86B825" w14:textId="7C00DBAF"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Meetings </w:t>
      </w:r>
      <w:r w:rsidR="00E804DA">
        <w:rPr>
          <w:rFonts w:ascii="Calibri" w:hAnsi="Calibri" w:cs="Calibri"/>
          <w:color w:val="000000"/>
        </w:rPr>
        <w:t>will be</w:t>
      </w:r>
      <w:r>
        <w:rPr>
          <w:rFonts w:ascii="Calibri" w:hAnsi="Calibri" w:cs="Calibri"/>
          <w:color w:val="000000"/>
        </w:rPr>
        <w:t xml:space="preserve"> run </w:t>
      </w:r>
      <w:r w:rsidR="00E804DA">
        <w:rPr>
          <w:rFonts w:ascii="Calibri" w:hAnsi="Calibri" w:cs="Calibri"/>
          <w:color w:val="000000"/>
        </w:rPr>
        <w:t xml:space="preserve">on teams to facilitate </w:t>
      </w:r>
      <w:r w:rsidR="00D543DA">
        <w:rPr>
          <w:rFonts w:ascii="Calibri" w:hAnsi="Calibri" w:cs="Calibri"/>
          <w:color w:val="000000"/>
        </w:rPr>
        <w:t>attendance.</w:t>
      </w:r>
      <w:r>
        <w:rPr>
          <w:rFonts w:ascii="Calibri" w:hAnsi="Calibri" w:cs="Calibri"/>
          <w:color w:val="000000"/>
        </w:rPr>
        <w:t xml:space="preserve"> It is </w:t>
      </w:r>
      <w:r w:rsidR="00D543DA">
        <w:rPr>
          <w:rFonts w:ascii="Calibri" w:hAnsi="Calibri" w:cs="Calibri"/>
          <w:color w:val="000000"/>
        </w:rPr>
        <w:t>requested</w:t>
      </w:r>
      <w:r>
        <w:rPr>
          <w:rFonts w:ascii="Calibri" w:hAnsi="Calibri" w:cs="Calibri"/>
          <w:color w:val="000000"/>
        </w:rPr>
        <w:t xml:space="preserve"> that</w:t>
      </w:r>
      <w:r w:rsidR="00D543DA">
        <w:rPr>
          <w:rFonts w:ascii="Calibri" w:hAnsi="Calibri" w:cs="Calibri"/>
          <w:color w:val="000000"/>
        </w:rPr>
        <w:t xml:space="preserve"> </w:t>
      </w:r>
      <w:r>
        <w:rPr>
          <w:rFonts w:ascii="Calibri" w:hAnsi="Calibri" w:cs="Calibri"/>
          <w:color w:val="000000"/>
        </w:rPr>
        <w:t xml:space="preserve">attendees join by video on </w:t>
      </w:r>
      <w:r w:rsidR="00E804DA">
        <w:rPr>
          <w:rFonts w:ascii="Calibri" w:hAnsi="Calibri" w:cs="Calibri"/>
          <w:color w:val="000000"/>
        </w:rPr>
        <w:t>teams</w:t>
      </w:r>
      <w:r>
        <w:rPr>
          <w:rFonts w:ascii="Calibri" w:hAnsi="Calibri" w:cs="Calibri"/>
          <w:color w:val="000000"/>
        </w:rPr>
        <w:t xml:space="preserve"> rather than phone to facilitate the smooth running of the panel.</w:t>
      </w:r>
    </w:p>
    <w:p w14:paraId="36EB8E33" w14:textId="2209DE76" w:rsidR="00A7657C"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BST</w:t>
      </w:r>
      <w:r w:rsidR="00A7657C">
        <w:rPr>
          <w:rFonts w:ascii="Calibri" w:hAnsi="Calibri" w:cs="Calibri"/>
          <w:color w:val="000000"/>
        </w:rPr>
        <w:t xml:space="preserve"> will record key information shared during the discussion, ensuring that risks,</w:t>
      </w:r>
      <w:r w:rsidR="00F4635A">
        <w:rPr>
          <w:rFonts w:ascii="Calibri" w:hAnsi="Calibri" w:cs="Calibri"/>
          <w:color w:val="000000"/>
        </w:rPr>
        <w:t xml:space="preserve"> </w:t>
      </w:r>
      <w:r w:rsidR="00A7657C">
        <w:rPr>
          <w:rFonts w:ascii="Calibri" w:hAnsi="Calibri" w:cs="Calibri"/>
          <w:color w:val="000000"/>
        </w:rPr>
        <w:t>strengths and actions are recorded across all contexts factually and succinctly.</w:t>
      </w:r>
    </w:p>
    <w:p w14:paraId="1C3DEAAD" w14:textId="77777777" w:rsidR="00F4635A" w:rsidRDefault="00F4635A" w:rsidP="00A7657C">
      <w:pPr>
        <w:autoSpaceDE w:val="0"/>
        <w:autoSpaceDN w:val="0"/>
        <w:adjustRightInd w:val="0"/>
        <w:spacing w:after="0" w:line="240" w:lineRule="auto"/>
        <w:rPr>
          <w:rFonts w:ascii="Calibri" w:hAnsi="Calibri" w:cs="Calibri"/>
          <w:color w:val="000000"/>
        </w:rPr>
      </w:pPr>
    </w:p>
    <w:p w14:paraId="16A79DA0" w14:textId="36C6C313"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Chair will direct attendees to the </w:t>
      </w:r>
      <w:r>
        <w:rPr>
          <w:rFonts w:ascii="Calibri-BoldItalic" w:hAnsi="Calibri-BoldItalic" w:cs="Calibri-BoldItalic"/>
          <w:b/>
          <w:bCs/>
          <w:i/>
          <w:iCs/>
          <w:color w:val="000000"/>
        </w:rPr>
        <w:t xml:space="preserve">Confidentiality Agreement </w:t>
      </w:r>
      <w:r>
        <w:rPr>
          <w:rFonts w:ascii="Calibri" w:hAnsi="Calibri" w:cs="Calibri"/>
          <w:color w:val="000000"/>
        </w:rPr>
        <w:t>(</w:t>
      </w:r>
      <w:r>
        <w:rPr>
          <w:rFonts w:ascii="Calibri-Bold" w:hAnsi="Calibri-Bold" w:cs="Calibri-Bold"/>
          <w:b/>
          <w:bCs/>
          <w:color w:val="000000"/>
        </w:rPr>
        <w:t xml:space="preserve">Appendix </w:t>
      </w:r>
      <w:r w:rsidR="006E3A1C">
        <w:rPr>
          <w:rFonts w:ascii="Calibri-Bold" w:hAnsi="Calibri-Bold" w:cs="Calibri-Bold"/>
          <w:b/>
          <w:bCs/>
          <w:color w:val="000000"/>
        </w:rPr>
        <w:t>E</w:t>
      </w:r>
      <w:r>
        <w:rPr>
          <w:rFonts w:ascii="Calibri" w:hAnsi="Calibri" w:cs="Calibri"/>
          <w:color w:val="000000"/>
        </w:rPr>
        <w:t>).</w:t>
      </w:r>
    </w:p>
    <w:p w14:paraId="0CBEBAE6"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Chair will introduce the referral and provide a very brief summary of the primary referral reason - eg -</w:t>
      </w:r>
    </w:p>
    <w:p w14:paraId="1300A971" w14:textId="5C3F9F73" w:rsidR="00A7657C" w:rsidRPr="00E804DA" w:rsidRDefault="00A7657C" w:rsidP="00A7657C">
      <w:pPr>
        <w:autoSpaceDE w:val="0"/>
        <w:autoSpaceDN w:val="0"/>
        <w:adjustRightInd w:val="0"/>
        <w:spacing w:after="0" w:line="240" w:lineRule="auto"/>
        <w:rPr>
          <w:rFonts w:ascii="Calibri-BoldItalic" w:hAnsi="Calibri-BoldItalic" w:cs="Calibri-BoldItalic"/>
          <w:b/>
          <w:bCs/>
          <w:i/>
          <w:iCs/>
          <w:color w:val="000000"/>
        </w:rPr>
      </w:pPr>
      <w:r>
        <w:rPr>
          <w:rFonts w:ascii="Calibri-BoldItalic" w:hAnsi="Calibri-BoldItalic" w:cs="Calibri-BoldItalic"/>
          <w:b/>
          <w:bCs/>
          <w:i/>
          <w:iCs/>
          <w:color w:val="000000"/>
        </w:rPr>
        <w:t>We are here to discuss ‘A’ and ‘B’ in relation to an incident of serious youth violence and concerns that ‘A’</w:t>
      </w:r>
      <w:r w:rsidR="00300413">
        <w:rPr>
          <w:rFonts w:ascii="Calibri-BoldItalic" w:hAnsi="Calibri-BoldItalic" w:cs="Calibri-BoldItalic"/>
          <w:b/>
          <w:bCs/>
          <w:i/>
          <w:iCs/>
          <w:color w:val="000000"/>
        </w:rPr>
        <w:t xml:space="preserve"> </w:t>
      </w:r>
      <w:r>
        <w:rPr>
          <w:rFonts w:ascii="Calibri-BoldItalic" w:hAnsi="Calibri-BoldItalic" w:cs="Calibri-BoldItalic"/>
          <w:b/>
          <w:bCs/>
          <w:i/>
          <w:iCs/>
          <w:color w:val="000000"/>
        </w:rPr>
        <w:t>is at risk of exploitation</w:t>
      </w:r>
      <w:r>
        <w:rPr>
          <w:rFonts w:ascii="Calibri" w:hAnsi="Calibri" w:cs="Calibri"/>
          <w:color w:val="000000"/>
        </w:rPr>
        <w:t>.</w:t>
      </w:r>
    </w:p>
    <w:p w14:paraId="0E6BC60A" w14:textId="3C603166"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Chair will explain the structure of the </w:t>
      </w:r>
      <w:r w:rsidR="00C1186C">
        <w:rPr>
          <w:rFonts w:ascii="Calibri" w:hAnsi="Calibri" w:cs="Calibri"/>
          <w:color w:val="000000"/>
        </w:rPr>
        <w:t>meeting,</w:t>
      </w:r>
      <w:r>
        <w:rPr>
          <w:rFonts w:ascii="Calibri" w:hAnsi="Calibri" w:cs="Calibri"/>
          <w:color w:val="000000"/>
        </w:rPr>
        <w:t xml:space="preserve"> which is to discuss each context individually, considering</w:t>
      </w:r>
      <w:r w:rsidR="00E804DA">
        <w:rPr>
          <w:rFonts w:ascii="Calibri" w:hAnsi="Calibri" w:cs="Calibri"/>
          <w:color w:val="000000"/>
        </w:rPr>
        <w:t xml:space="preserve"> </w:t>
      </w:r>
      <w:r>
        <w:rPr>
          <w:rFonts w:ascii="Calibri" w:hAnsi="Calibri" w:cs="Calibri"/>
          <w:color w:val="000000"/>
        </w:rPr>
        <w:t>the risks, strengths, current interventions and planned actions in that context before progressing to the</w:t>
      </w:r>
      <w:r w:rsidR="00E804DA">
        <w:rPr>
          <w:rFonts w:ascii="Calibri" w:hAnsi="Calibri" w:cs="Calibri"/>
          <w:color w:val="000000"/>
        </w:rPr>
        <w:t xml:space="preserve"> </w:t>
      </w:r>
      <w:r>
        <w:rPr>
          <w:rFonts w:ascii="Calibri" w:hAnsi="Calibri" w:cs="Calibri"/>
          <w:color w:val="000000"/>
        </w:rPr>
        <w:t>next. The chair will invite the referrer to present the information.</w:t>
      </w:r>
    </w:p>
    <w:p w14:paraId="2B3002F9" w14:textId="03FDC5E1"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If applicable</w:t>
      </w:r>
      <w:r w:rsidR="00C6000E">
        <w:rPr>
          <w:rFonts w:ascii="Calibri" w:hAnsi="Calibri" w:cs="Calibri"/>
          <w:color w:val="000000"/>
        </w:rPr>
        <w:t xml:space="preserve"> and in the case of ‘Moderate’ reviews</w:t>
      </w:r>
      <w:r>
        <w:rPr>
          <w:rFonts w:ascii="Calibri" w:hAnsi="Calibri" w:cs="Calibri"/>
          <w:color w:val="000000"/>
        </w:rPr>
        <w:t>, any outstanding follow-up actions from the previous EFR</w:t>
      </w:r>
      <w:r w:rsidR="00C6000E">
        <w:rPr>
          <w:rFonts w:ascii="Calibri" w:hAnsi="Calibri" w:cs="Calibri"/>
          <w:color w:val="000000"/>
        </w:rPr>
        <w:t>H</w:t>
      </w:r>
      <w:r>
        <w:rPr>
          <w:rFonts w:ascii="Calibri" w:hAnsi="Calibri" w:cs="Calibri"/>
          <w:color w:val="000000"/>
        </w:rPr>
        <w:t>P will be highlighted and new</w:t>
      </w:r>
      <w:r w:rsidR="00C1186C">
        <w:rPr>
          <w:rFonts w:ascii="Calibri" w:hAnsi="Calibri" w:cs="Calibri"/>
          <w:color w:val="000000"/>
        </w:rPr>
        <w:t xml:space="preserve"> </w:t>
      </w:r>
      <w:r>
        <w:rPr>
          <w:rFonts w:ascii="Calibri" w:hAnsi="Calibri" w:cs="Calibri"/>
          <w:color w:val="000000"/>
        </w:rPr>
        <w:t>deadlines / actions agreed as required</w:t>
      </w:r>
      <w:r w:rsidR="00E804DA">
        <w:rPr>
          <w:rFonts w:ascii="Calibri" w:hAnsi="Calibri" w:cs="Calibri"/>
          <w:color w:val="000000"/>
        </w:rPr>
        <w:t>.</w:t>
      </w:r>
    </w:p>
    <w:p w14:paraId="53365C4A" w14:textId="77777777" w:rsidR="00E804DA" w:rsidRDefault="00E804DA" w:rsidP="00A7657C">
      <w:pPr>
        <w:autoSpaceDE w:val="0"/>
        <w:autoSpaceDN w:val="0"/>
        <w:adjustRightInd w:val="0"/>
        <w:spacing w:after="0" w:line="240" w:lineRule="auto"/>
        <w:rPr>
          <w:rFonts w:ascii="Calibri" w:hAnsi="Calibri" w:cs="Calibri"/>
          <w:color w:val="000000"/>
        </w:rPr>
      </w:pPr>
    </w:p>
    <w:p w14:paraId="007BE414" w14:textId="4B8B6DEE" w:rsidR="00A7657C" w:rsidRPr="00E804DA" w:rsidRDefault="00A7657C" w:rsidP="00A7657C">
      <w:pPr>
        <w:autoSpaceDE w:val="0"/>
        <w:autoSpaceDN w:val="0"/>
        <w:adjustRightInd w:val="0"/>
        <w:spacing w:after="0" w:line="240" w:lineRule="auto"/>
        <w:rPr>
          <w:rFonts w:ascii="Calibri-BoldItalic" w:hAnsi="Calibri-BoldItalic" w:cs="Calibri-BoldItalic"/>
          <w:b/>
          <w:bCs/>
          <w:i/>
          <w:iCs/>
          <w:color w:val="000000"/>
        </w:rPr>
      </w:pPr>
      <w:r>
        <w:rPr>
          <w:rFonts w:ascii="Calibri" w:hAnsi="Calibri" w:cs="Calibri"/>
          <w:color w:val="000000"/>
        </w:rPr>
        <w:t>Whilst there may be some overlap of concerns between contexts such as ‘</w:t>
      </w:r>
      <w:r>
        <w:rPr>
          <w:rFonts w:ascii="Calibri-BoldItalic" w:hAnsi="Calibri-BoldItalic" w:cs="Calibri-BoldItalic"/>
          <w:b/>
          <w:bCs/>
          <w:i/>
          <w:iCs/>
          <w:color w:val="000000"/>
        </w:rPr>
        <w:t>child &amp; young person</w:t>
      </w:r>
      <w:r>
        <w:rPr>
          <w:rFonts w:ascii="Calibri" w:hAnsi="Calibri" w:cs="Calibri"/>
          <w:color w:val="000000"/>
        </w:rPr>
        <w:t>’ and ‘</w:t>
      </w:r>
      <w:r>
        <w:rPr>
          <w:rFonts w:ascii="Calibri-BoldItalic" w:hAnsi="Calibri-BoldItalic" w:cs="Calibri-BoldItalic"/>
          <w:b/>
          <w:bCs/>
          <w:i/>
          <w:iCs/>
          <w:color w:val="000000"/>
        </w:rPr>
        <w:t xml:space="preserve">home&amp; family’ </w:t>
      </w:r>
      <w:r>
        <w:rPr>
          <w:rFonts w:ascii="Calibri" w:hAnsi="Calibri" w:cs="Calibri"/>
          <w:color w:val="000000"/>
        </w:rPr>
        <w:t>and the contexts of ‘</w:t>
      </w:r>
      <w:r>
        <w:rPr>
          <w:rFonts w:ascii="Calibri-BoldItalic" w:hAnsi="Calibri-BoldItalic" w:cs="Calibri-BoldItalic"/>
          <w:b/>
          <w:bCs/>
          <w:i/>
          <w:iCs/>
          <w:color w:val="000000"/>
        </w:rPr>
        <w:t>school</w:t>
      </w:r>
      <w:r>
        <w:rPr>
          <w:rFonts w:ascii="Calibri" w:hAnsi="Calibri" w:cs="Calibri"/>
          <w:color w:val="000000"/>
        </w:rPr>
        <w:t>’ and ‘</w:t>
      </w:r>
      <w:r>
        <w:rPr>
          <w:rFonts w:ascii="Calibri-BoldItalic" w:hAnsi="Calibri-BoldItalic" w:cs="Calibri-BoldItalic"/>
          <w:b/>
          <w:bCs/>
          <w:i/>
          <w:iCs/>
          <w:color w:val="000000"/>
        </w:rPr>
        <w:t>peers</w:t>
      </w:r>
      <w:r>
        <w:rPr>
          <w:rFonts w:ascii="Calibri" w:hAnsi="Calibri" w:cs="Calibri"/>
          <w:color w:val="000000"/>
        </w:rPr>
        <w:t>’, the Chair will guide the discussion to ensure practitioners</w:t>
      </w:r>
      <w:r w:rsidR="00E804DA">
        <w:rPr>
          <w:rFonts w:ascii="Calibri-BoldItalic" w:hAnsi="Calibri-BoldItalic" w:cs="Calibri-BoldItalic"/>
          <w:b/>
          <w:bCs/>
          <w:i/>
          <w:iCs/>
          <w:color w:val="000000"/>
        </w:rPr>
        <w:t xml:space="preserve"> </w:t>
      </w:r>
      <w:r>
        <w:rPr>
          <w:rFonts w:ascii="Calibri" w:hAnsi="Calibri" w:cs="Calibri"/>
          <w:color w:val="000000"/>
        </w:rPr>
        <w:t>and panel members consider the most appropriate context for the concern raised.</w:t>
      </w:r>
    </w:p>
    <w:p w14:paraId="17F7F1B6" w14:textId="2EFABBC8"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Panel members are expected to contribute to the discussion through both the analysis of risk and suggested</w:t>
      </w:r>
      <w:r w:rsidR="00E804DA">
        <w:rPr>
          <w:rFonts w:ascii="Calibri" w:hAnsi="Calibri" w:cs="Calibri"/>
          <w:color w:val="000000"/>
        </w:rPr>
        <w:t xml:space="preserve"> </w:t>
      </w:r>
      <w:r>
        <w:rPr>
          <w:rFonts w:ascii="Calibri" w:hAnsi="Calibri" w:cs="Calibri"/>
          <w:color w:val="000000"/>
        </w:rPr>
        <w:t>plans and interventions. Panel members are expected to consider the contexts where their agency may</w:t>
      </w:r>
      <w:r w:rsidR="00E804DA">
        <w:rPr>
          <w:rFonts w:ascii="Calibri" w:hAnsi="Calibri" w:cs="Calibri"/>
          <w:color w:val="000000"/>
        </w:rPr>
        <w:t xml:space="preserve"> </w:t>
      </w:r>
      <w:r>
        <w:rPr>
          <w:rFonts w:ascii="Calibri" w:hAnsi="Calibri" w:cs="Calibri"/>
          <w:color w:val="000000"/>
        </w:rPr>
        <w:t>hold influence or responsibility and demonstrate leadership and expertise in these areas.</w:t>
      </w:r>
    </w:p>
    <w:p w14:paraId="6055DB5D" w14:textId="77777777" w:rsidR="00E804DA" w:rsidRDefault="00E804DA" w:rsidP="00A7657C">
      <w:pPr>
        <w:autoSpaceDE w:val="0"/>
        <w:autoSpaceDN w:val="0"/>
        <w:adjustRightInd w:val="0"/>
        <w:spacing w:after="0" w:line="240" w:lineRule="auto"/>
        <w:rPr>
          <w:rFonts w:ascii="Calibri" w:hAnsi="Calibri" w:cs="Calibri"/>
          <w:color w:val="000000"/>
        </w:rPr>
      </w:pPr>
    </w:p>
    <w:p w14:paraId="5888C6E6" w14:textId="69814AFE" w:rsidR="00E804DA"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Peer risk assessments and location risk assessments will be expected to be shared prior to the meeting</w:t>
      </w:r>
      <w:r w:rsidR="00911F57">
        <w:rPr>
          <w:rFonts w:ascii="Calibri" w:hAnsi="Calibri" w:cs="Calibri"/>
          <w:color w:val="000000"/>
        </w:rPr>
        <w:t>.</w:t>
      </w:r>
    </w:p>
    <w:p w14:paraId="2C9E265B" w14:textId="77777777" w:rsidR="00E804DA" w:rsidRDefault="00E804DA" w:rsidP="00E804DA">
      <w:pPr>
        <w:autoSpaceDE w:val="0"/>
        <w:autoSpaceDN w:val="0"/>
        <w:adjustRightInd w:val="0"/>
        <w:spacing w:after="0" w:line="240" w:lineRule="auto"/>
        <w:rPr>
          <w:rFonts w:ascii="Calibri" w:hAnsi="Calibri" w:cs="Calibri"/>
          <w:color w:val="000000"/>
        </w:rPr>
      </w:pPr>
    </w:p>
    <w:p w14:paraId="43010EC3" w14:textId="01B041EF"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Chair will review the plans and actions with those agencies who have agreed to take them forward to</w:t>
      </w:r>
      <w:r w:rsidR="00E804DA">
        <w:rPr>
          <w:rFonts w:ascii="Calibri" w:hAnsi="Calibri" w:cs="Calibri"/>
          <w:color w:val="000000"/>
        </w:rPr>
        <w:t xml:space="preserve"> </w:t>
      </w:r>
      <w:r>
        <w:rPr>
          <w:rFonts w:ascii="Calibri" w:hAnsi="Calibri" w:cs="Calibri"/>
          <w:color w:val="000000"/>
        </w:rPr>
        <w:t>ensure that interventions are focused on reducing risk in the contexts where harm is occurring.</w:t>
      </w:r>
    </w:p>
    <w:p w14:paraId="0CBE52F7" w14:textId="5B823863"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Chair will ask panel members to establish if a review is required and a summary of the EFR</w:t>
      </w:r>
      <w:r w:rsidR="00E804DA">
        <w:rPr>
          <w:rFonts w:ascii="Calibri" w:hAnsi="Calibri" w:cs="Calibri"/>
          <w:color w:val="000000"/>
        </w:rPr>
        <w:t>H</w:t>
      </w:r>
      <w:r>
        <w:rPr>
          <w:rFonts w:ascii="Calibri" w:hAnsi="Calibri" w:cs="Calibri"/>
          <w:color w:val="000000"/>
        </w:rPr>
        <w:t>P decision</w:t>
      </w:r>
      <w:r w:rsidR="00E804DA">
        <w:rPr>
          <w:rFonts w:ascii="Calibri" w:hAnsi="Calibri" w:cs="Calibri"/>
          <w:color w:val="000000"/>
        </w:rPr>
        <w:t xml:space="preserve"> </w:t>
      </w:r>
      <w:r>
        <w:rPr>
          <w:rFonts w:ascii="Calibri" w:hAnsi="Calibri" w:cs="Calibri"/>
          <w:color w:val="000000"/>
        </w:rPr>
        <w:t>will be recorded.</w:t>
      </w:r>
    </w:p>
    <w:p w14:paraId="2B01FD5C" w14:textId="2BCAC00D"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t>Throughout the discussion, the voice of the young people concerned will be shared by the professionals</w:t>
      </w:r>
      <w:r w:rsidR="00E804DA">
        <w:rPr>
          <w:rFonts w:ascii="Calibri" w:hAnsi="Calibri" w:cs="Calibri"/>
          <w:color w:val="000000"/>
        </w:rPr>
        <w:t xml:space="preserve"> </w:t>
      </w:r>
      <w:r>
        <w:rPr>
          <w:rFonts w:ascii="Calibri" w:hAnsi="Calibri" w:cs="Calibri"/>
          <w:color w:val="000000"/>
        </w:rPr>
        <w:t xml:space="preserve">along with the views of the family. </w:t>
      </w:r>
    </w:p>
    <w:p w14:paraId="660CC67F" w14:textId="56FDEFF8"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Where risks within the family system have been identified at the </w:t>
      </w:r>
      <w:r w:rsidR="00F62A3C">
        <w:rPr>
          <w:rFonts w:ascii="Calibri" w:hAnsi="Calibri" w:cs="Calibri"/>
          <w:color w:val="000000"/>
        </w:rPr>
        <w:t>p</w:t>
      </w:r>
      <w:r>
        <w:rPr>
          <w:rFonts w:ascii="Calibri" w:hAnsi="Calibri" w:cs="Calibri"/>
          <w:color w:val="000000"/>
        </w:rPr>
        <w:t>anel that have not previously been</w:t>
      </w:r>
      <w:r w:rsidR="00E804DA">
        <w:rPr>
          <w:rFonts w:ascii="Calibri" w:hAnsi="Calibri" w:cs="Calibri"/>
          <w:color w:val="000000"/>
        </w:rPr>
        <w:t xml:space="preserve"> </w:t>
      </w:r>
      <w:r>
        <w:rPr>
          <w:rFonts w:ascii="Calibri" w:hAnsi="Calibri" w:cs="Calibri"/>
          <w:color w:val="000000"/>
        </w:rPr>
        <w:t xml:space="preserve">identified / addressed, the Chair will agree with the case holding </w:t>
      </w:r>
      <w:r w:rsidR="00E804DA">
        <w:rPr>
          <w:rFonts w:ascii="Calibri" w:hAnsi="Calibri" w:cs="Calibri"/>
          <w:color w:val="000000"/>
        </w:rPr>
        <w:t>team</w:t>
      </w:r>
      <w:r>
        <w:rPr>
          <w:rFonts w:ascii="Calibri" w:hAnsi="Calibri" w:cs="Calibri"/>
          <w:color w:val="000000"/>
        </w:rPr>
        <w:t xml:space="preserve"> actions regarding these also</w:t>
      </w:r>
      <w:r w:rsidR="00E804DA">
        <w:rPr>
          <w:rFonts w:ascii="Calibri" w:hAnsi="Calibri" w:cs="Calibri"/>
          <w:color w:val="000000"/>
        </w:rPr>
        <w:t xml:space="preserve"> which will be shared with the team manager within 24 hours</w:t>
      </w:r>
      <w:r>
        <w:rPr>
          <w:rFonts w:ascii="Calibri" w:hAnsi="Calibri" w:cs="Calibri"/>
          <w:color w:val="000000"/>
        </w:rPr>
        <w:t>.</w:t>
      </w:r>
    </w:p>
    <w:p w14:paraId="20E88D12" w14:textId="37F80C9C" w:rsidR="00A7657C"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w:t>
      </w:r>
      <w:r w:rsidR="00A7657C">
        <w:rPr>
          <w:rFonts w:ascii="Calibri" w:hAnsi="Calibri" w:cs="Calibri"/>
          <w:color w:val="000000"/>
        </w:rPr>
        <w:t xml:space="preserve"> panel may identify a need</w:t>
      </w:r>
      <w:r>
        <w:rPr>
          <w:rFonts w:ascii="Calibri" w:hAnsi="Calibri" w:cs="Calibri"/>
          <w:color w:val="000000"/>
        </w:rPr>
        <w:t xml:space="preserve"> </w:t>
      </w:r>
      <w:r w:rsidR="00A7657C">
        <w:rPr>
          <w:rFonts w:ascii="Calibri" w:hAnsi="Calibri" w:cs="Calibri"/>
          <w:color w:val="000000"/>
        </w:rPr>
        <w:t>for a context assessment or intervention i.e. peer group, location or school. This will be undertaken by the</w:t>
      </w:r>
      <w:r>
        <w:rPr>
          <w:rFonts w:ascii="Calibri" w:hAnsi="Calibri" w:cs="Calibri"/>
          <w:color w:val="000000"/>
        </w:rPr>
        <w:t xml:space="preserve"> Targeted youth workers for the locality</w:t>
      </w:r>
      <w:r w:rsidR="00A7657C">
        <w:rPr>
          <w:rFonts w:ascii="Calibri" w:hAnsi="Calibri" w:cs="Calibri"/>
          <w:color w:val="000000"/>
        </w:rPr>
        <w:t xml:space="preserve"> in partnership with other key agencies.</w:t>
      </w:r>
    </w:p>
    <w:p w14:paraId="5F60474D" w14:textId="77777777" w:rsidR="00E804DA" w:rsidRDefault="00E804DA" w:rsidP="00A7657C">
      <w:pPr>
        <w:autoSpaceDE w:val="0"/>
        <w:autoSpaceDN w:val="0"/>
        <w:adjustRightInd w:val="0"/>
        <w:spacing w:after="0" w:line="240" w:lineRule="auto"/>
        <w:rPr>
          <w:rFonts w:ascii="Calibri" w:hAnsi="Calibri" w:cs="Calibri"/>
          <w:color w:val="000000"/>
        </w:rPr>
      </w:pPr>
    </w:p>
    <w:p w14:paraId="06DAA80F" w14:textId="77777777" w:rsidR="00E804DA"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There will be opportunity in the meeting with standing agenda items for:</w:t>
      </w:r>
    </w:p>
    <w:p w14:paraId="6E9B8974" w14:textId="77777777" w:rsidR="00E804DA" w:rsidRDefault="00E804DA" w:rsidP="00A7657C">
      <w:pPr>
        <w:autoSpaceDE w:val="0"/>
        <w:autoSpaceDN w:val="0"/>
        <w:adjustRightInd w:val="0"/>
        <w:spacing w:after="0" w:line="240" w:lineRule="auto"/>
        <w:rPr>
          <w:rFonts w:ascii="Calibri" w:hAnsi="Calibri" w:cs="Calibri"/>
          <w:color w:val="000000"/>
        </w:rPr>
      </w:pPr>
    </w:p>
    <w:p w14:paraId="05DBA3C7" w14:textId="4B98B148" w:rsidR="00E804DA"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Emerging or new locations of concern to be shared by panel members that have not been </w:t>
      </w:r>
      <w:r w:rsidR="00925A3F">
        <w:rPr>
          <w:rFonts w:ascii="Calibri" w:hAnsi="Calibri" w:cs="Calibri"/>
          <w:color w:val="000000"/>
        </w:rPr>
        <w:t>referred to the</w:t>
      </w:r>
      <w:r>
        <w:rPr>
          <w:rFonts w:ascii="Calibri" w:hAnsi="Calibri" w:cs="Calibri"/>
          <w:color w:val="000000"/>
        </w:rPr>
        <w:t xml:space="preserve"> panel</w:t>
      </w:r>
      <w:r w:rsidR="00120C19">
        <w:rPr>
          <w:rFonts w:ascii="Calibri" w:hAnsi="Calibri" w:cs="Calibri"/>
          <w:color w:val="000000"/>
        </w:rPr>
        <w:t>.</w:t>
      </w:r>
      <w:r>
        <w:rPr>
          <w:rFonts w:ascii="Calibri" w:hAnsi="Calibri" w:cs="Calibri"/>
          <w:color w:val="000000"/>
        </w:rPr>
        <w:t xml:space="preserve"> </w:t>
      </w:r>
    </w:p>
    <w:p w14:paraId="03036A4D" w14:textId="392B5C5E" w:rsidR="00E804DA"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Risky adults of concern</w:t>
      </w:r>
    </w:p>
    <w:p w14:paraId="7EB47BD6" w14:textId="32EB27D8" w:rsidR="00E804DA"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Emerging peer groups of concern</w:t>
      </w:r>
    </w:p>
    <w:p w14:paraId="4462A14F" w14:textId="242657A3" w:rsidR="00911F57" w:rsidRDefault="00911F57"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Themes and Patterns</w:t>
      </w:r>
    </w:p>
    <w:p w14:paraId="180075B4" w14:textId="17326E95" w:rsidR="00911F57" w:rsidRDefault="00911F57"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Cross boarder concerns</w:t>
      </w:r>
    </w:p>
    <w:p w14:paraId="580D8E15" w14:textId="77777777" w:rsidR="00E804DA" w:rsidRDefault="00E804DA" w:rsidP="00A7657C">
      <w:pPr>
        <w:autoSpaceDE w:val="0"/>
        <w:autoSpaceDN w:val="0"/>
        <w:adjustRightInd w:val="0"/>
        <w:spacing w:after="0" w:line="240" w:lineRule="auto"/>
        <w:rPr>
          <w:rFonts w:ascii="Calibri" w:hAnsi="Calibri" w:cs="Calibri"/>
          <w:color w:val="000000"/>
        </w:rPr>
      </w:pPr>
    </w:p>
    <w:p w14:paraId="6E241E67" w14:textId="6029EB09"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After the Extra-Familial Risk</w:t>
      </w:r>
      <w:r w:rsidR="00E804DA">
        <w:rPr>
          <w:rFonts w:ascii="Calibri-Bold" w:hAnsi="Calibri-Bold" w:cs="Calibri-Bold"/>
          <w:b/>
          <w:bCs/>
          <w:color w:val="000000"/>
          <w:sz w:val="40"/>
          <w:szCs w:val="40"/>
        </w:rPr>
        <w:t xml:space="preserve"> and Harm</w:t>
      </w:r>
      <w:r>
        <w:rPr>
          <w:rFonts w:ascii="Calibri-Bold" w:hAnsi="Calibri-Bold" w:cs="Calibri-Bold"/>
          <w:b/>
          <w:bCs/>
          <w:color w:val="000000"/>
          <w:sz w:val="40"/>
          <w:szCs w:val="40"/>
        </w:rPr>
        <w:t xml:space="preserve"> Panel</w:t>
      </w:r>
    </w:p>
    <w:p w14:paraId="7F2D232E" w14:textId="77777777" w:rsidR="00E804DA" w:rsidRDefault="00E804DA" w:rsidP="00A7657C">
      <w:pPr>
        <w:autoSpaceDE w:val="0"/>
        <w:autoSpaceDN w:val="0"/>
        <w:adjustRightInd w:val="0"/>
        <w:spacing w:after="0" w:line="240" w:lineRule="auto"/>
        <w:rPr>
          <w:rFonts w:ascii="Calibri-Bold" w:hAnsi="Calibri-Bold" w:cs="Calibri-Bold"/>
          <w:b/>
          <w:bCs/>
          <w:color w:val="000000"/>
          <w:sz w:val="40"/>
          <w:szCs w:val="40"/>
        </w:rPr>
      </w:pPr>
    </w:p>
    <w:p w14:paraId="7ED7CDEE" w14:textId="322B21A4"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911F57">
        <w:rPr>
          <w:rFonts w:ascii="Calibri" w:hAnsi="Calibri" w:cs="Calibri"/>
          <w:color w:val="000000"/>
        </w:rPr>
        <w:t>H</w:t>
      </w:r>
      <w:r>
        <w:rPr>
          <w:rFonts w:ascii="Calibri" w:hAnsi="Calibri" w:cs="Calibri"/>
          <w:color w:val="000000"/>
        </w:rPr>
        <w:t>P minutes are recorded live in the meeting</w:t>
      </w:r>
      <w:r w:rsidR="00E804DA">
        <w:rPr>
          <w:rFonts w:ascii="Calibri" w:hAnsi="Calibri" w:cs="Calibri"/>
          <w:color w:val="000000"/>
        </w:rPr>
        <w:t xml:space="preserve"> </w:t>
      </w:r>
      <w:r>
        <w:rPr>
          <w:rFonts w:ascii="Calibri" w:hAnsi="Calibri" w:cs="Calibri"/>
          <w:color w:val="000000"/>
        </w:rPr>
        <w:t>and will be finalised by the Monday following the panel. Panel members and attendees will be advised via</w:t>
      </w:r>
      <w:r w:rsidR="00E804DA">
        <w:rPr>
          <w:rFonts w:ascii="Calibri" w:hAnsi="Calibri" w:cs="Calibri"/>
          <w:color w:val="000000"/>
        </w:rPr>
        <w:t xml:space="preserve"> </w:t>
      </w:r>
      <w:r>
        <w:rPr>
          <w:rFonts w:ascii="Calibri" w:hAnsi="Calibri" w:cs="Calibri"/>
          <w:color w:val="000000"/>
        </w:rPr>
        <w:t>email of completed minutes. It is their responsibility to ensure it is uploaded to their relevant case files</w:t>
      </w:r>
      <w:r w:rsidR="00E804DA">
        <w:rPr>
          <w:rFonts w:ascii="Calibri" w:hAnsi="Calibri" w:cs="Calibri"/>
          <w:color w:val="000000"/>
        </w:rPr>
        <w:t xml:space="preserve"> outside of Childrens Services</w:t>
      </w:r>
      <w:r>
        <w:rPr>
          <w:rFonts w:ascii="Calibri" w:hAnsi="Calibri" w:cs="Calibri"/>
          <w:color w:val="000000"/>
        </w:rPr>
        <w:t>.</w:t>
      </w:r>
      <w:r w:rsidR="00E804DA">
        <w:rPr>
          <w:rFonts w:ascii="Calibri" w:hAnsi="Calibri" w:cs="Calibri"/>
          <w:color w:val="000000"/>
        </w:rPr>
        <w:t xml:space="preserve"> Childrens Services actions will be added to casefiles by BST.  </w:t>
      </w:r>
      <w:r>
        <w:rPr>
          <w:rFonts w:ascii="Calibri" w:hAnsi="Calibri" w:cs="Calibri"/>
          <w:color w:val="000000"/>
        </w:rPr>
        <w:t>EFR</w:t>
      </w:r>
      <w:r w:rsidR="00E804DA">
        <w:rPr>
          <w:rFonts w:ascii="Calibri" w:hAnsi="Calibri" w:cs="Calibri"/>
          <w:color w:val="000000"/>
        </w:rPr>
        <w:t>H</w:t>
      </w:r>
      <w:r>
        <w:rPr>
          <w:rFonts w:ascii="Calibri" w:hAnsi="Calibri" w:cs="Calibri"/>
          <w:color w:val="000000"/>
        </w:rPr>
        <w:t>P representatives are responsible for following up on any actions they have agreed on behalf of their</w:t>
      </w:r>
      <w:r w:rsidR="00E804DA">
        <w:rPr>
          <w:rFonts w:ascii="Calibri" w:hAnsi="Calibri" w:cs="Calibri"/>
          <w:color w:val="000000"/>
        </w:rPr>
        <w:t xml:space="preserve"> </w:t>
      </w:r>
      <w:r>
        <w:rPr>
          <w:rFonts w:ascii="Calibri" w:hAnsi="Calibri" w:cs="Calibri"/>
          <w:color w:val="000000"/>
        </w:rPr>
        <w:t>agency, for integrating these into their existing plans / assessments and for ensuring that their agency</w:t>
      </w:r>
      <w:r w:rsidR="00E804DA">
        <w:rPr>
          <w:rFonts w:ascii="Calibri" w:hAnsi="Calibri" w:cs="Calibri"/>
          <w:color w:val="000000"/>
        </w:rPr>
        <w:t xml:space="preserve"> </w:t>
      </w:r>
      <w:r>
        <w:rPr>
          <w:rFonts w:ascii="Calibri" w:hAnsi="Calibri" w:cs="Calibri"/>
          <w:color w:val="000000"/>
        </w:rPr>
        <w:t>records EFR</w:t>
      </w:r>
      <w:r w:rsidR="00E804DA">
        <w:rPr>
          <w:rFonts w:ascii="Calibri" w:hAnsi="Calibri" w:cs="Calibri"/>
          <w:color w:val="000000"/>
        </w:rPr>
        <w:t>H</w:t>
      </w:r>
      <w:r>
        <w:rPr>
          <w:rFonts w:ascii="Calibri" w:hAnsi="Calibri" w:cs="Calibri"/>
          <w:color w:val="000000"/>
        </w:rPr>
        <w:t>P outcomes securely on client files.</w:t>
      </w:r>
    </w:p>
    <w:p w14:paraId="693DCF95" w14:textId="4DBF5E1E" w:rsidR="00A7657C" w:rsidRDefault="00E804DA"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w:t>
      </w:r>
      <w:r w:rsidR="00A7657C">
        <w:rPr>
          <w:rFonts w:ascii="Calibri" w:hAnsi="Calibri" w:cs="Calibri"/>
          <w:color w:val="000000"/>
        </w:rPr>
        <w:t>he lead professional for each child will be responsible for ongoing</w:t>
      </w:r>
      <w:r>
        <w:rPr>
          <w:rFonts w:ascii="Calibri" w:hAnsi="Calibri" w:cs="Calibri"/>
          <w:color w:val="000000"/>
        </w:rPr>
        <w:t xml:space="preserve"> </w:t>
      </w:r>
      <w:r w:rsidR="00A7657C">
        <w:rPr>
          <w:rFonts w:ascii="Calibri" w:hAnsi="Calibri" w:cs="Calibri"/>
          <w:color w:val="000000"/>
        </w:rPr>
        <w:t>coordination and communication within the professional system.</w:t>
      </w:r>
    </w:p>
    <w:p w14:paraId="7C1B2893" w14:textId="77777777" w:rsidR="00E804DA" w:rsidRDefault="00E804DA" w:rsidP="00A7657C">
      <w:pPr>
        <w:autoSpaceDE w:val="0"/>
        <w:autoSpaceDN w:val="0"/>
        <w:adjustRightInd w:val="0"/>
        <w:spacing w:after="0" w:line="240" w:lineRule="auto"/>
        <w:rPr>
          <w:rFonts w:ascii="Calibri" w:hAnsi="Calibri" w:cs="Calibri"/>
          <w:color w:val="000000"/>
        </w:rPr>
      </w:pPr>
    </w:p>
    <w:p w14:paraId="03516B03" w14:textId="42508A34"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Review</w:t>
      </w:r>
      <w:r w:rsidR="00E804DA">
        <w:rPr>
          <w:rFonts w:ascii="Calibri-Bold" w:hAnsi="Calibri-Bold" w:cs="Calibri-Bold"/>
          <w:b/>
          <w:bCs/>
          <w:color w:val="000000"/>
          <w:sz w:val="40"/>
          <w:szCs w:val="40"/>
        </w:rPr>
        <w:t>ing at the</w:t>
      </w:r>
      <w:r>
        <w:rPr>
          <w:rFonts w:ascii="Calibri-Bold" w:hAnsi="Calibri-Bold" w:cs="Calibri-Bold"/>
          <w:b/>
          <w:bCs/>
          <w:color w:val="000000"/>
          <w:sz w:val="40"/>
          <w:szCs w:val="40"/>
        </w:rPr>
        <w:t xml:space="preserve"> Extra-Familial Risk</w:t>
      </w:r>
      <w:r w:rsidR="00E804DA">
        <w:rPr>
          <w:rFonts w:ascii="Calibri-Bold" w:hAnsi="Calibri-Bold" w:cs="Calibri-Bold"/>
          <w:b/>
          <w:bCs/>
          <w:color w:val="000000"/>
          <w:sz w:val="40"/>
          <w:szCs w:val="40"/>
        </w:rPr>
        <w:t xml:space="preserve"> and Harm</w:t>
      </w:r>
      <w:r>
        <w:rPr>
          <w:rFonts w:ascii="Calibri-Bold" w:hAnsi="Calibri-Bold" w:cs="Calibri-Bold"/>
          <w:b/>
          <w:bCs/>
          <w:color w:val="000000"/>
          <w:sz w:val="40"/>
          <w:szCs w:val="40"/>
        </w:rPr>
        <w:t xml:space="preserve"> Panel</w:t>
      </w:r>
    </w:p>
    <w:p w14:paraId="6E0E2D4D" w14:textId="2E0DE292"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t>The Panel</w:t>
      </w:r>
      <w:r w:rsidR="00B26226">
        <w:rPr>
          <w:rFonts w:ascii="Calibri" w:hAnsi="Calibri" w:cs="Calibri"/>
          <w:color w:val="000000"/>
        </w:rPr>
        <w:t>,</w:t>
      </w:r>
      <w:r>
        <w:rPr>
          <w:rFonts w:ascii="Calibri" w:hAnsi="Calibri" w:cs="Calibri"/>
          <w:color w:val="000000"/>
        </w:rPr>
        <w:t xml:space="preserve"> including the referrer</w:t>
      </w:r>
      <w:r w:rsidR="00B26226">
        <w:rPr>
          <w:rFonts w:ascii="Calibri" w:hAnsi="Calibri" w:cs="Calibri"/>
          <w:color w:val="000000"/>
        </w:rPr>
        <w:t>,</w:t>
      </w:r>
      <w:r>
        <w:rPr>
          <w:rFonts w:ascii="Calibri" w:hAnsi="Calibri" w:cs="Calibri"/>
          <w:color w:val="000000"/>
        </w:rPr>
        <w:t xml:space="preserve"> will take a decision about whether to review a case during the initial EFR</w:t>
      </w:r>
      <w:r w:rsidR="00E804DA">
        <w:rPr>
          <w:rFonts w:ascii="Calibri" w:hAnsi="Calibri" w:cs="Calibri"/>
          <w:color w:val="000000"/>
        </w:rPr>
        <w:t>H</w:t>
      </w:r>
      <w:r>
        <w:rPr>
          <w:rFonts w:ascii="Calibri" w:hAnsi="Calibri" w:cs="Calibri"/>
          <w:color w:val="000000"/>
        </w:rPr>
        <w:t>P</w:t>
      </w:r>
      <w:r w:rsidR="00E804DA">
        <w:rPr>
          <w:rFonts w:ascii="Calibri" w:hAnsi="Calibri" w:cs="Calibri"/>
          <w:color w:val="000000"/>
        </w:rPr>
        <w:t xml:space="preserve"> </w:t>
      </w:r>
      <w:r>
        <w:rPr>
          <w:rFonts w:ascii="Calibri" w:hAnsi="Calibri" w:cs="Calibri"/>
          <w:color w:val="000000"/>
        </w:rPr>
        <w:t>discussion and will be informed by complexity across a number of contexts and plans already in place. For</w:t>
      </w:r>
      <w:r w:rsidR="00E804DA">
        <w:rPr>
          <w:rFonts w:ascii="Calibri" w:hAnsi="Calibri" w:cs="Calibri"/>
          <w:color w:val="000000"/>
        </w:rPr>
        <w:t xml:space="preserve"> </w:t>
      </w:r>
      <w:r>
        <w:rPr>
          <w:rFonts w:ascii="Calibri" w:hAnsi="Calibri" w:cs="Calibri"/>
          <w:color w:val="000000"/>
        </w:rPr>
        <w:t xml:space="preserve">cases that are open to </w:t>
      </w:r>
      <w:r w:rsidR="00925A3F">
        <w:rPr>
          <w:rFonts w:ascii="Calibri" w:hAnsi="Calibri" w:cs="Calibri"/>
          <w:color w:val="000000"/>
        </w:rPr>
        <w:t>Children’s Services</w:t>
      </w:r>
      <w:r>
        <w:rPr>
          <w:rFonts w:ascii="Calibri" w:hAnsi="Calibri" w:cs="Calibri"/>
          <w:color w:val="000000"/>
        </w:rPr>
        <w:t xml:space="preserve"> on statutory or early help plans, and do not require multi-agency input across</w:t>
      </w:r>
      <w:r w:rsidR="00E804DA">
        <w:rPr>
          <w:rFonts w:ascii="Calibri" w:hAnsi="Calibri" w:cs="Calibri"/>
          <w:color w:val="000000"/>
        </w:rPr>
        <w:t xml:space="preserve"> </w:t>
      </w:r>
      <w:r>
        <w:rPr>
          <w:rFonts w:ascii="Calibri" w:hAnsi="Calibri" w:cs="Calibri"/>
          <w:color w:val="000000"/>
        </w:rPr>
        <w:t>multiple contexts, these plans will act as the review mechanism, incorporating actions agreed at the EFR</w:t>
      </w:r>
      <w:r w:rsidR="00E804DA">
        <w:rPr>
          <w:rFonts w:ascii="Calibri" w:hAnsi="Calibri" w:cs="Calibri"/>
          <w:color w:val="000000"/>
        </w:rPr>
        <w:t>H</w:t>
      </w:r>
      <w:r>
        <w:rPr>
          <w:rFonts w:ascii="Calibri" w:hAnsi="Calibri" w:cs="Calibri"/>
          <w:color w:val="000000"/>
        </w:rPr>
        <w:t>P</w:t>
      </w:r>
      <w:r w:rsidR="00E804DA">
        <w:rPr>
          <w:rFonts w:ascii="Calibri" w:hAnsi="Calibri" w:cs="Calibri"/>
          <w:color w:val="000000"/>
        </w:rPr>
        <w:t xml:space="preserve"> and developed within meetings held in the locality – eg CIN or Significant MACE</w:t>
      </w:r>
      <w:r>
        <w:rPr>
          <w:rFonts w:ascii="Calibri" w:hAnsi="Calibri" w:cs="Calibri"/>
          <w:color w:val="000000"/>
        </w:rPr>
        <w:t>.</w:t>
      </w:r>
      <w:r w:rsidR="00E804DA">
        <w:rPr>
          <w:rFonts w:ascii="Calibri" w:hAnsi="Calibri" w:cs="Calibri"/>
          <w:color w:val="000000"/>
        </w:rPr>
        <w:t xml:space="preserve"> </w:t>
      </w:r>
      <w:r w:rsidR="00911F57">
        <w:rPr>
          <w:rFonts w:ascii="Calibri" w:hAnsi="Calibri" w:cs="Calibri"/>
          <w:color w:val="000000"/>
        </w:rPr>
        <w:t>Moderate cases will be reviewed at panel at a frequency of no more than 12 weekly.</w:t>
      </w:r>
    </w:p>
    <w:p w14:paraId="6CD1612F" w14:textId="77777777" w:rsidR="00E804DA" w:rsidRDefault="00E804DA" w:rsidP="00E804DA">
      <w:pPr>
        <w:autoSpaceDE w:val="0"/>
        <w:autoSpaceDN w:val="0"/>
        <w:adjustRightInd w:val="0"/>
        <w:spacing w:after="0" w:line="240" w:lineRule="auto"/>
        <w:rPr>
          <w:rFonts w:ascii="Calibri" w:hAnsi="Calibri" w:cs="Calibri"/>
          <w:color w:val="000000"/>
        </w:rPr>
      </w:pPr>
    </w:p>
    <w:p w14:paraId="30ECC3EE" w14:textId="77777777"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Related children</w:t>
      </w:r>
    </w:p>
    <w:p w14:paraId="06255D1A"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Panel will consider any children living with or related to those causing or experiencing harm and</w:t>
      </w:r>
    </w:p>
    <w:p w14:paraId="4FDAB0F8" w14:textId="4002293D"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whether any safeguarding measures are required.</w:t>
      </w:r>
      <w:r w:rsidR="00E804DA">
        <w:rPr>
          <w:rFonts w:ascii="Calibri" w:hAnsi="Calibri" w:cs="Calibri"/>
          <w:color w:val="000000"/>
        </w:rPr>
        <w:t xml:space="preserve"> </w:t>
      </w:r>
      <w:r>
        <w:rPr>
          <w:rFonts w:ascii="Calibri" w:hAnsi="Calibri" w:cs="Calibri"/>
          <w:color w:val="000000"/>
        </w:rPr>
        <w:t xml:space="preserve">The panel will notify the </w:t>
      </w:r>
      <w:r w:rsidR="00E804DA">
        <w:rPr>
          <w:rFonts w:ascii="Calibri" w:hAnsi="Calibri" w:cs="Calibri"/>
          <w:color w:val="000000"/>
        </w:rPr>
        <w:t>CHAD</w:t>
      </w:r>
      <w:r>
        <w:rPr>
          <w:rFonts w:ascii="Calibri" w:hAnsi="Calibri" w:cs="Calibri"/>
          <w:color w:val="000000"/>
        </w:rPr>
        <w:t xml:space="preserve"> or allocated social work </w:t>
      </w:r>
      <w:r w:rsidR="00911F57">
        <w:rPr>
          <w:rFonts w:ascii="Calibri" w:hAnsi="Calibri" w:cs="Calibri"/>
          <w:color w:val="000000"/>
        </w:rPr>
        <w:t>team</w:t>
      </w:r>
      <w:r>
        <w:rPr>
          <w:rFonts w:ascii="Calibri" w:hAnsi="Calibri" w:cs="Calibri"/>
          <w:color w:val="000000"/>
        </w:rPr>
        <w:t xml:space="preserve"> of any safeguarding concerns and/or </w:t>
      </w:r>
      <w:r w:rsidR="00911F57">
        <w:rPr>
          <w:rFonts w:ascii="Calibri" w:hAnsi="Calibri" w:cs="Calibri"/>
          <w:color w:val="000000"/>
        </w:rPr>
        <w:t>p</w:t>
      </w:r>
      <w:r>
        <w:rPr>
          <w:rFonts w:ascii="Calibri" w:hAnsi="Calibri" w:cs="Calibri"/>
          <w:color w:val="000000"/>
        </w:rPr>
        <w:t>anel</w:t>
      </w:r>
      <w:r w:rsidR="00E804DA">
        <w:rPr>
          <w:rFonts w:ascii="Calibri" w:hAnsi="Calibri" w:cs="Calibri"/>
          <w:color w:val="000000"/>
        </w:rPr>
        <w:t xml:space="preserve"> </w:t>
      </w:r>
      <w:r>
        <w:rPr>
          <w:rFonts w:ascii="Calibri" w:hAnsi="Calibri" w:cs="Calibri"/>
          <w:color w:val="000000"/>
        </w:rPr>
        <w:t>recommendations for related children who are identified at EFR</w:t>
      </w:r>
      <w:r w:rsidR="00E804DA">
        <w:rPr>
          <w:rFonts w:ascii="Calibri" w:hAnsi="Calibri" w:cs="Calibri"/>
          <w:color w:val="000000"/>
        </w:rPr>
        <w:t>H</w:t>
      </w:r>
      <w:r>
        <w:rPr>
          <w:rFonts w:ascii="Calibri" w:hAnsi="Calibri" w:cs="Calibri"/>
          <w:color w:val="000000"/>
        </w:rPr>
        <w:t>P as at risk.</w:t>
      </w:r>
    </w:p>
    <w:p w14:paraId="36EBBED3" w14:textId="77777777" w:rsidR="00E804DA" w:rsidRDefault="00E804DA" w:rsidP="00A7657C">
      <w:pPr>
        <w:autoSpaceDE w:val="0"/>
        <w:autoSpaceDN w:val="0"/>
        <w:adjustRightInd w:val="0"/>
        <w:spacing w:after="0" w:line="240" w:lineRule="auto"/>
        <w:rPr>
          <w:rFonts w:ascii="Calibri" w:hAnsi="Calibri" w:cs="Calibri"/>
          <w:color w:val="000000"/>
        </w:rPr>
      </w:pPr>
    </w:p>
    <w:p w14:paraId="7A7404F2" w14:textId="77777777"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Information Sharing</w:t>
      </w:r>
    </w:p>
    <w:p w14:paraId="15CF14FE" w14:textId="713DE3DB"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E804DA">
        <w:rPr>
          <w:rFonts w:ascii="Calibri" w:hAnsi="Calibri" w:cs="Calibri"/>
          <w:color w:val="000000"/>
        </w:rPr>
        <w:t>H</w:t>
      </w:r>
      <w:r>
        <w:rPr>
          <w:rFonts w:ascii="Calibri" w:hAnsi="Calibri" w:cs="Calibri"/>
          <w:color w:val="000000"/>
        </w:rPr>
        <w:t>P discusses children and young people who are at risk of harm and as such information has to be</w:t>
      </w:r>
      <w:r w:rsidR="00E804DA">
        <w:rPr>
          <w:rFonts w:ascii="Calibri" w:hAnsi="Calibri" w:cs="Calibri"/>
          <w:color w:val="000000"/>
        </w:rPr>
        <w:t xml:space="preserve"> </w:t>
      </w:r>
      <w:r>
        <w:rPr>
          <w:rFonts w:ascii="Calibri" w:hAnsi="Calibri" w:cs="Calibri"/>
          <w:color w:val="000000"/>
        </w:rPr>
        <w:t>shared between agencies to help make children and young people safe.</w:t>
      </w:r>
    </w:p>
    <w:p w14:paraId="71FE4CE5" w14:textId="3C6E1055"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Government guidance puts preserving life and promoting safety as key considerations when seeking to</w:t>
      </w:r>
      <w:r w:rsidR="00E804DA">
        <w:rPr>
          <w:rFonts w:ascii="Calibri" w:hAnsi="Calibri" w:cs="Calibri"/>
          <w:color w:val="000000"/>
        </w:rPr>
        <w:t xml:space="preserve"> </w:t>
      </w:r>
      <w:r>
        <w:rPr>
          <w:rFonts w:ascii="Calibri" w:hAnsi="Calibri" w:cs="Calibri"/>
          <w:color w:val="000000"/>
        </w:rPr>
        <w:t>balance confidentiality and disclosure.</w:t>
      </w:r>
    </w:p>
    <w:p w14:paraId="43D8E17B"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Information sharing about children, young people and adults can be based on the legal authority of:</w:t>
      </w:r>
    </w:p>
    <w:p w14:paraId="724F01EC"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Children Act 1989</w:t>
      </w:r>
    </w:p>
    <w:p w14:paraId="5C09BD8F"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Working Together to Safeguard Children 2018</w:t>
      </w:r>
    </w:p>
    <w:p w14:paraId="7CB9F67B"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Care Act 2014</w:t>
      </w:r>
    </w:p>
    <w:p w14:paraId="0531BD3B"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Data Protection Act 2018</w:t>
      </w:r>
    </w:p>
    <w:p w14:paraId="60352D50"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Human Rights Act 1998</w:t>
      </w:r>
    </w:p>
    <w:p w14:paraId="068FED71" w14:textId="5F4E9BFA"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The need to share information in accordance with the above guidance applies to </w:t>
      </w:r>
      <w:r w:rsidR="00E51CEA">
        <w:rPr>
          <w:rFonts w:ascii="Calibri" w:hAnsi="Calibri" w:cs="Calibri"/>
          <w:color w:val="000000"/>
        </w:rPr>
        <w:t>m</w:t>
      </w:r>
      <w:r>
        <w:rPr>
          <w:rFonts w:ascii="Calibri" w:hAnsi="Calibri" w:cs="Calibri"/>
          <w:color w:val="000000"/>
        </w:rPr>
        <w:t>embers of the EFR</w:t>
      </w:r>
      <w:r w:rsidR="00E804DA">
        <w:rPr>
          <w:rFonts w:ascii="Calibri" w:hAnsi="Calibri" w:cs="Calibri"/>
          <w:color w:val="000000"/>
        </w:rPr>
        <w:t>H</w:t>
      </w:r>
      <w:r>
        <w:rPr>
          <w:rFonts w:ascii="Calibri" w:hAnsi="Calibri" w:cs="Calibri"/>
          <w:color w:val="000000"/>
        </w:rPr>
        <w:t>P but</w:t>
      </w:r>
      <w:r w:rsidR="00E804DA">
        <w:rPr>
          <w:rFonts w:ascii="Calibri" w:hAnsi="Calibri" w:cs="Calibri"/>
          <w:color w:val="000000"/>
        </w:rPr>
        <w:t xml:space="preserve"> </w:t>
      </w:r>
      <w:r>
        <w:rPr>
          <w:rFonts w:ascii="Calibri" w:hAnsi="Calibri" w:cs="Calibri"/>
          <w:color w:val="000000"/>
        </w:rPr>
        <w:t>also to all agencies.</w:t>
      </w:r>
    </w:p>
    <w:p w14:paraId="5A94B562" w14:textId="77777777"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Confidentiality</w:t>
      </w:r>
    </w:p>
    <w:p w14:paraId="7D3989D5" w14:textId="25C9934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The EFR</w:t>
      </w:r>
      <w:r w:rsidR="00E804DA">
        <w:rPr>
          <w:rFonts w:ascii="Calibri" w:hAnsi="Calibri" w:cs="Calibri"/>
          <w:color w:val="000000"/>
        </w:rPr>
        <w:t>H</w:t>
      </w:r>
      <w:r>
        <w:rPr>
          <w:rFonts w:ascii="Calibri" w:hAnsi="Calibri" w:cs="Calibri"/>
          <w:color w:val="000000"/>
        </w:rPr>
        <w:t>P is not a public forum and attendance shall be limited to those agencies who are able to provide a</w:t>
      </w:r>
      <w:r w:rsidR="00E804DA">
        <w:rPr>
          <w:rFonts w:ascii="Calibri" w:hAnsi="Calibri" w:cs="Calibri"/>
          <w:color w:val="000000"/>
        </w:rPr>
        <w:t xml:space="preserve"> </w:t>
      </w:r>
      <w:r>
        <w:rPr>
          <w:rFonts w:ascii="Calibri" w:hAnsi="Calibri" w:cs="Calibri"/>
          <w:color w:val="000000"/>
        </w:rPr>
        <w:t xml:space="preserve">contribution with regard to listed cases. See </w:t>
      </w:r>
      <w:r>
        <w:rPr>
          <w:rFonts w:ascii="Calibri-Bold" w:hAnsi="Calibri-Bold" w:cs="Calibri-Bold"/>
          <w:b/>
          <w:bCs/>
          <w:color w:val="000000"/>
        </w:rPr>
        <w:t xml:space="preserve">Appendix </w:t>
      </w:r>
      <w:r w:rsidR="00911F57">
        <w:rPr>
          <w:rFonts w:ascii="Calibri-Bold" w:hAnsi="Calibri-Bold" w:cs="Calibri-Bold"/>
          <w:b/>
          <w:bCs/>
          <w:color w:val="000000"/>
        </w:rPr>
        <w:t>E</w:t>
      </w:r>
      <w:r>
        <w:rPr>
          <w:rFonts w:ascii="Calibri-Bold" w:hAnsi="Calibri-Bold" w:cs="Calibri-Bold"/>
          <w:b/>
          <w:bCs/>
          <w:color w:val="000000"/>
        </w:rPr>
        <w:t xml:space="preserve"> </w:t>
      </w:r>
      <w:r>
        <w:rPr>
          <w:rFonts w:ascii="Calibri" w:hAnsi="Calibri" w:cs="Calibri"/>
          <w:color w:val="000000"/>
        </w:rPr>
        <w:t>for Confidentiality Agreement.</w:t>
      </w:r>
    </w:p>
    <w:p w14:paraId="7ECB0665" w14:textId="4123DCD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All cases discussed at the EFR</w:t>
      </w:r>
      <w:r w:rsidR="00911F57">
        <w:rPr>
          <w:rFonts w:ascii="Calibri" w:hAnsi="Calibri" w:cs="Calibri"/>
          <w:color w:val="000000"/>
        </w:rPr>
        <w:t>H</w:t>
      </w:r>
      <w:r>
        <w:rPr>
          <w:rFonts w:ascii="Calibri" w:hAnsi="Calibri" w:cs="Calibri"/>
          <w:color w:val="000000"/>
        </w:rPr>
        <w:t>P are strictly confidential and the minutes should not be passed on to any</w:t>
      </w:r>
      <w:r w:rsidR="00E804DA">
        <w:rPr>
          <w:rFonts w:ascii="Calibri" w:hAnsi="Calibri" w:cs="Calibri"/>
          <w:color w:val="000000"/>
        </w:rPr>
        <w:t xml:space="preserve"> </w:t>
      </w:r>
      <w:r>
        <w:rPr>
          <w:rFonts w:ascii="Calibri" w:hAnsi="Calibri" w:cs="Calibri"/>
          <w:color w:val="000000"/>
        </w:rPr>
        <w:t>individual or agency that is not a member of the EFR</w:t>
      </w:r>
      <w:r w:rsidR="00E804DA">
        <w:rPr>
          <w:rFonts w:ascii="Calibri" w:hAnsi="Calibri" w:cs="Calibri"/>
          <w:color w:val="000000"/>
        </w:rPr>
        <w:t>H</w:t>
      </w:r>
      <w:r>
        <w:rPr>
          <w:rFonts w:ascii="Calibri" w:hAnsi="Calibri" w:cs="Calibri"/>
          <w:color w:val="000000"/>
        </w:rPr>
        <w:t>P without the agreement of the Chair; with exceptions</w:t>
      </w:r>
      <w:r w:rsidR="00E804DA">
        <w:rPr>
          <w:rFonts w:ascii="Calibri" w:hAnsi="Calibri" w:cs="Calibri"/>
          <w:color w:val="000000"/>
        </w:rPr>
        <w:t xml:space="preserve"> </w:t>
      </w:r>
      <w:r>
        <w:rPr>
          <w:rFonts w:ascii="Calibri" w:hAnsi="Calibri" w:cs="Calibri"/>
          <w:color w:val="000000"/>
        </w:rPr>
        <w:t>as set out by Data Protection guidance.</w:t>
      </w:r>
    </w:p>
    <w:p w14:paraId="0C157545" w14:textId="17DBF9FA"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EFR</w:t>
      </w:r>
      <w:r w:rsidR="00E804DA">
        <w:rPr>
          <w:rFonts w:ascii="Calibri" w:hAnsi="Calibri" w:cs="Calibri"/>
          <w:color w:val="000000"/>
        </w:rPr>
        <w:t>H</w:t>
      </w:r>
      <w:r>
        <w:rPr>
          <w:rFonts w:ascii="Calibri" w:hAnsi="Calibri" w:cs="Calibri"/>
          <w:color w:val="000000"/>
        </w:rPr>
        <w:t>P members can convey summaries of EFR</w:t>
      </w:r>
      <w:r w:rsidR="00911F57">
        <w:rPr>
          <w:rFonts w:ascii="Calibri" w:hAnsi="Calibri" w:cs="Calibri"/>
          <w:color w:val="000000"/>
        </w:rPr>
        <w:t>H</w:t>
      </w:r>
      <w:r>
        <w:rPr>
          <w:rFonts w:ascii="Calibri" w:hAnsi="Calibri" w:cs="Calibri"/>
          <w:color w:val="000000"/>
        </w:rPr>
        <w:t>P discussions and outcomes as needed with other partner</w:t>
      </w:r>
      <w:r w:rsidR="00E804DA">
        <w:rPr>
          <w:rFonts w:ascii="Calibri" w:hAnsi="Calibri" w:cs="Calibri"/>
          <w:color w:val="000000"/>
        </w:rPr>
        <w:t xml:space="preserve"> </w:t>
      </w:r>
      <w:r>
        <w:rPr>
          <w:rFonts w:ascii="Calibri" w:hAnsi="Calibri" w:cs="Calibri"/>
          <w:color w:val="000000"/>
        </w:rPr>
        <w:t>agencies to promote public safety and/or the apprehension of perpetrators.</w:t>
      </w:r>
    </w:p>
    <w:p w14:paraId="169E86BB" w14:textId="77777777" w:rsidR="00E804DA" w:rsidRDefault="00E804DA" w:rsidP="00A7657C">
      <w:pPr>
        <w:autoSpaceDE w:val="0"/>
        <w:autoSpaceDN w:val="0"/>
        <w:adjustRightInd w:val="0"/>
        <w:spacing w:after="0" w:line="240" w:lineRule="auto"/>
        <w:rPr>
          <w:rFonts w:ascii="Calibri-Bold" w:hAnsi="Calibri-Bold" w:cs="Calibri-Bold"/>
          <w:b/>
          <w:bCs/>
          <w:color w:val="000000"/>
          <w:sz w:val="40"/>
          <w:szCs w:val="40"/>
        </w:rPr>
      </w:pPr>
    </w:p>
    <w:p w14:paraId="73D26991" w14:textId="77777777"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Issue Resolution &amp; Escalation</w:t>
      </w:r>
    </w:p>
    <w:p w14:paraId="6A28C4FA" w14:textId="77777777"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EFRP Chair will seek to discuss informally any issues with agency representatives where this is</w:t>
      </w:r>
    </w:p>
    <w:p w14:paraId="76D896EB" w14:textId="587F63AB"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proportionate. The Chair will raise with an appropriate senior manager of the referring / attending agency</w:t>
      </w:r>
      <w:r w:rsidR="00E804DA">
        <w:rPr>
          <w:rFonts w:ascii="Calibri" w:hAnsi="Calibri" w:cs="Calibri"/>
          <w:color w:val="000000"/>
        </w:rPr>
        <w:t xml:space="preserve"> </w:t>
      </w:r>
      <w:r>
        <w:rPr>
          <w:rFonts w:ascii="Calibri" w:hAnsi="Calibri" w:cs="Calibri"/>
          <w:color w:val="000000"/>
        </w:rPr>
        <w:t>or EFR</w:t>
      </w:r>
      <w:r w:rsidR="00E804DA">
        <w:rPr>
          <w:rFonts w:ascii="Calibri" w:hAnsi="Calibri" w:cs="Calibri"/>
          <w:color w:val="000000"/>
        </w:rPr>
        <w:t>H</w:t>
      </w:r>
      <w:r>
        <w:rPr>
          <w:rFonts w:ascii="Calibri" w:hAnsi="Calibri" w:cs="Calibri"/>
          <w:color w:val="000000"/>
        </w:rPr>
        <w:t>P member if actions agreed at EFR</w:t>
      </w:r>
      <w:r w:rsidR="00E804DA">
        <w:rPr>
          <w:rFonts w:ascii="Calibri" w:hAnsi="Calibri" w:cs="Calibri"/>
          <w:color w:val="000000"/>
        </w:rPr>
        <w:t>H</w:t>
      </w:r>
      <w:r>
        <w:rPr>
          <w:rFonts w:ascii="Calibri" w:hAnsi="Calibri" w:cs="Calibri"/>
          <w:color w:val="000000"/>
        </w:rPr>
        <w:t>P are not being followed up, if agency representatives are not</w:t>
      </w:r>
      <w:r w:rsidR="00E804DA">
        <w:rPr>
          <w:rFonts w:ascii="Calibri" w:hAnsi="Calibri" w:cs="Calibri"/>
          <w:color w:val="000000"/>
        </w:rPr>
        <w:t xml:space="preserve"> </w:t>
      </w:r>
      <w:r>
        <w:rPr>
          <w:rFonts w:ascii="Calibri" w:hAnsi="Calibri" w:cs="Calibri"/>
          <w:color w:val="000000"/>
        </w:rPr>
        <w:t>providing the required level of engagement with the EFR</w:t>
      </w:r>
      <w:r w:rsidR="00E804DA">
        <w:rPr>
          <w:rFonts w:ascii="Calibri" w:hAnsi="Calibri" w:cs="Calibri"/>
          <w:color w:val="000000"/>
        </w:rPr>
        <w:t>H</w:t>
      </w:r>
      <w:r>
        <w:rPr>
          <w:rFonts w:ascii="Calibri" w:hAnsi="Calibri" w:cs="Calibri"/>
          <w:color w:val="000000"/>
        </w:rPr>
        <w:t>P process or if there are concerns about their or</w:t>
      </w:r>
      <w:r w:rsidR="00E804DA">
        <w:rPr>
          <w:rFonts w:ascii="Calibri" w:hAnsi="Calibri" w:cs="Calibri"/>
          <w:color w:val="000000"/>
        </w:rPr>
        <w:t xml:space="preserve"> </w:t>
      </w:r>
      <w:r>
        <w:rPr>
          <w:rFonts w:ascii="Calibri" w:hAnsi="Calibri" w:cs="Calibri"/>
          <w:color w:val="000000"/>
        </w:rPr>
        <w:t>their agency’s practice.</w:t>
      </w:r>
    </w:p>
    <w:p w14:paraId="13CFF872" w14:textId="77777777" w:rsidR="00E804DA" w:rsidRDefault="00E804DA" w:rsidP="00A7657C">
      <w:pPr>
        <w:autoSpaceDE w:val="0"/>
        <w:autoSpaceDN w:val="0"/>
        <w:adjustRightInd w:val="0"/>
        <w:spacing w:after="0" w:line="240" w:lineRule="auto"/>
        <w:rPr>
          <w:rFonts w:ascii="Calibri" w:hAnsi="Calibri" w:cs="Calibri"/>
          <w:color w:val="000000"/>
        </w:rPr>
      </w:pPr>
    </w:p>
    <w:p w14:paraId="096D077E" w14:textId="370CDD0D" w:rsidR="00A7657C" w:rsidRDefault="00A7657C" w:rsidP="00A7657C">
      <w:pPr>
        <w:autoSpaceDE w:val="0"/>
        <w:autoSpaceDN w:val="0"/>
        <w:adjustRightInd w:val="0"/>
        <w:spacing w:after="0" w:line="240" w:lineRule="auto"/>
        <w:rPr>
          <w:rFonts w:ascii="Calibri-Bold" w:hAnsi="Calibri-Bold" w:cs="Calibri-Bold"/>
          <w:b/>
          <w:bCs/>
          <w:color w:val="000000"/>
          <w:sz w:val="36"/>
          <w:szCs w:val="36"/>
        </w:rPr>
      </w:pPr>
      <w:r>
        <w:rPr>
          <w:rFonts w:ascii="Calibri-Bold" w:hAnsi="Calibri-Bold" w:cs="Calibri-Bold"/>
          <w:b/>
          <w:bCs/>
          <w:color w:val="000000"/>
          <w:sz w:val="36"/>
          <w:szCs w:val="36"/>
        </w:rPr>
        <w:t>Extra-Familial Risk</w:t>
      </w:r>
      <w:r w:rsidR="00E804DA">
        <w:rPr>
          <w:rFonts w:ascii="Calibri-Bold" w:hAnsi="Calibri-Bold" w:cs="Calibri-Bold"/>
          <w:b/>
          <w:bCs/>
          <w:color w:val="000000"/>
          <w:sz w:val="36"/>
          <w:szCs w:val="36"/>
        </w:rPr>
        <w:t xml:space="preserve"> and Harm</w:t>
      </w:r>
      <w:r>
        <w:rPr>
          <w:rFonts w:ascii="Calibri-Bold" w:hAnsi="Calibri-Bold" w:cs="Calibri-Bold"/>
          <w:b/>
          <w:bCs/>
          <w:color w:val="000000"/>
          <w:sz w:val="36"/>
          <w:szCs w:val="36"/>
        </w:rPr>
        <w:t xml:space="preserve"> Panel Governance</w:t>
      </w:r>
    </w:p>
    <w:p w14:paraId="51044484" w14:textId="73C09590" w:rsidR="00A7657C" w:rsidRDefault="00A7657C" w:rsidP="00E804DA">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E804DA">
        <w:rPr>
          <w:rFonts w:ascii="Calibri" w:hAnsi="Calibri" w:cs="Calibri"/>
          <w:color w:val="000000"/>
        </w:rPr>
        <w:t>H</w:t>
      </w:r>
      <w:r>
        <w:rPr>
          <w:rFonts w:ascii="Calibri" w:hAnsi="Calibri" w:cs="Calibri"/>
          <w:color w:val="000000"/>
        </w:rPr>
        <w:t>P reports to</w:t>
      </w:r>
      <w:r w:rsidR="00220B9B">
        <w:rPr>
          <w:rFonts w:ascii="Calibri" w:hAnsi="Calibri" w:cs="Calibri"/>
          <w:color w:val="000000"/>
        </w:rPr>
        <w:t xml:space="preserve"> </w:t>
      </w:r>
      <w:del w:id="3" w:author="Sarah Whilton" w:date="2024-09-08T17:08:00Z" w16du:dateUtc="2024-09-08T16:08:00Z">
        <w:r w:rsidR="00220B9B" w:rsidDel="00060C0F">
          <w:rPr>
            <w:rFonts w:ascii="Calibri" w:hAnsi="Calibri" w:cs="Calibri"/>
            <w:color w:val="000000"/>
          </w:rPr>
          <w:delText>CAROLE</w:delText>
        </w:r>
      </w:del>
      <w:ins w:id="4" w:author="Sarah Whilton" w:date="2024-09-08T17:08:00Z" w16du:dateUtc="2024-09-08T16:08:00Z">
        <w:r w:rsidR="00060C0F">
          <w:rPr>
            <w:rFonts w:ascii="Calibri" w:hAnsi="Calibri" w:cs="Calibri"/>
            <w:color w:val="000000"/>
          </w:rPr>
          <w:t>EFRH Tactical Group</w:t>
        </w:r>
      </w:ins>
      <w:r>
        <w:rPr>
          <w:rFonts w:ascii="Calibri" w:hAnsi="Calibri" w:cs="Calibri"/>
          <w:color w:val="000000"/>
        </w:rPr>
        <w:t xml:space="preserve">. </w:t>
      </w:r>
    </w:p>
    <w:p w14:paraId="541CE8FF" w14:textId="77777777" w:rsidR="00220B9B" w:rsidRDefault="00220B9B" w:rsidP="00E804DA">
      <w:pPr>
        <w:autoSpaceDE w:val="0"/>
        <w:autoSpaceDN w:val="0"/>
        <w:adjustRightInd w:val="0"/>
        <w:spacing w:after="0" w:line="240" w:lineRule="auto"/>
        <w:rPr>
          <w:rFonts w:ascii="Calibri" w:hAnsi="Calibri" w:cs="Calibri"/>
          <w:color w:val="000000"/>
        </w:rPr>
      </w:pPr>
    </w:p>
    <w:p w14:paraId="2BC54BAE" w14:textId="7D9447EE" w:rsidR="00A7657C" w:rsidRDefault="00A7657C" w:rsidP="00A7657C">
      <w:pPr>
        <w:autoSpaceDE w:val="0"/>
        <w:autoSpaceDN w:val="0"/>
        <w:adjustRightInd w:val="0"/>
        <w:spacing w:after="0" w:line="240" w:lineRule="auto"/>
        <w:rPr>
          <w:rFonts w:ascii="Calibri-Bold" w:hAnsi="Calibri-Bold" w:cs="Calibri-Bold"/>
          <w:b/>
          <w:bCs/>
          <w:color w:val="000000"/>
          <w:sz w:val="36"/>
          <w:szCs w:val="36"/>
        </w:rPr>
      </w:pPr>
      <w:r>
        <w:rPr>
          <w:rFonts w:ascii="Calibri-Bold" w:hAnsi="Calibri-Bold" w:cs="Calibri-Bold"/>
          <w:b/>
          <w:bCs/>
          <w:color w:val="000000"/>
          <w:sz w:val="36"/>
          <w:szCs w:val="36"/>
        </w:rPr>
        <w:t>Extra-Familial Risk</w:t>
      </w:r>
      <w:r w:rsidR="00E804DA">
        <w:rPr>
          <w:rFonts w:ascii="Calibri-Bold" w:hAnsi="Calibri-Bold" w:cs="Calibri-Bold"/>
          <w:b/>
          <w:bCs/>
          <w:color w:val="000000"/>
          <w:sz w:val="36"/>
          <w:szCs w:val="36"/>
        </w:rPr>
        <w:t xml:space="preserve"> and Harm</w:t>
      </w:r>
      <w:r>
        <w:rPr>
          <w:rFonts w:ascii="Calibri-Bold" w:hAnsi="Calibri-Bold" w:cs="Calibri-Bold"/>
          <w:b/>
          <w:bCs/>
          <w:color w:val="000000"/>
          <w:sz w:val="36"/>
          <w:szCs w:val="36"/>
        </w:rPr>
        <w:t xml:space="preserve"> Panel Quality Assurance</w:t>
      </w:r>
    </w:p>
    <w:p w14:paraId="59213531" w14:textId="164C3D56"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EFR</w:t>
      </w:r>
      <w:r w:rsidR="00E804DA">
        <w:rPr>
          <w:rFonts w:ascii="Calibri" w:hAnsi="Calibri" w:cs="Calibri"/>
          <w:color w:val="000000"/>
        </w:rPr>
        <w:t>H</w:t>
      </w:r>
      <w:r>
        <w:rPr>
          <w:rFonts w:ascii="Calibri" w:hAnsi="Calibri" w:cs="Calibri"/>
          <w:color w:val="000000"/>
        </w:rPr>
        <w:t>P functioning will be reviewed</w:t>
      </w:r>
      <w:r w:rsidR="00220B9B">
        <w:rPr>
          <w:rFonts w:ascii="Calibri" w:hAnsi="Calibri" w:cs="Calibri"/>
          <w:color w:val="000000"/>
        </w:rPr>
        <w:t xml:space="preserve"> at </w:t>
      </w:r>
      <w:del w:id="5" w:author="Sarah Whilton" w:date="2024-09-08T17:09:00Z" w16du:dateUtc="2024-09-08T16:09:00Z">
        <w:r w:rsidR="00220B9B" w:rsidDel="00060C0F">
          <w:rPr>
            <w:rFonts w:ascii="Calibri" w:hAnsi="Calibri" w:cs="Calibri"/>
            <w:color w:val="000000"/>
          </w:rPr>
          <w:delText>CAROLE</w:delText>
        </w:r>
        <w:r w:rsidR="00E804DA" w:rsidDel="00060C0F">
          <w:rPr>
            <w:rFonts w:ascii="Calibri" w:hAnsi="Calibri" w:cs="Calibri"/>
            <w:color w:val="000000"/>
          </w:rPr>
          <w:delText xml:space="preserve"> </w:delText>
        </w:r>
      </w:del>
      <w:ins w:id="6" w:author="Sarah Whilton" w:date="2024-09-08T17:09:00Z" w16du:dateUtc="2024-09-08T16:09:00Z">
        <w:r w:rsidR="00060C0F">
          <w:rPr>
            <w:rFonts w:ascii="Calibri" w:hAnsi="Calibri" w:cs="Calibri"/>
            <w:color w:val="000000"/>
          </w:rPr>
          <w:t xml:space="preserve">EFRH Tactical group </w:t>
        </w:r>
      </w:ins>
      <w:r>
        <w:rPr>
          <w:rFonts w:ascii="Calibri" w:hAnsi="Calibri" w:cs="Calibri"/>
          <w:color w:val="000000"/>
        </w:rPr>
        <w:t>meetings</w:t>
      </w:r>
      <w:r w:rsidR="00220B9B">
        <w:rPr>
          <w:rFonts w:ascii="Calibri" w:hAnsi="Calibri" w:cs="Calibri"/>
          <w:color w:val="000000"/>
        </w:rPr>
        <w:t xml:space="preserve"> and the EFRH strategic board</w:t>
      </w:r>
      <w:r>
        <w:rPr>
          <w:rFonts w:ascii="Calibri" w:hAnsi="Calibri" w:cs="Calibri"/>
          <w:color w:val="000000"/>
        </w:rPr>
        <w:t xml:space="preserve"> </w:t>
      </w:r>
      <w:r w:rsidR="00220B9B">
        <w:rPr>
          <w:rFonts w:ascii="Calibri" w:hAnsi="Calibri" w:cs="Calibri"/>
          <w:color w:val="000000"/>
        </w:rPr>
        <w:t>to</w:t>
      </w:r>
      <w:r>
        <w:rPr>
          <w:rFonts w:ascii="Calibri" w:hAnsi="Calibri" w:cs="Calibri"/>
          <w:color w:val="000000"/>
        </w:rPr>
        <w:t xml:space="preserve"> enable panel</w:t>
      </w:r>
      <w:r w:rsidR="00220B9B">
        <w:rPr>
          <w:rFonts w:ascii="Calibri" w:hAnsi="Calibri" w:cs="Calibri"/>
          <w:color w:val="000000"/>
        </w:rPr>
        <w:t xml:space="preserve"> </w:t>
      </w:r>
      <w:r>
        <w:rPr>
          <w:rFonts w:ascii="Calibri" w:hAnsi="Calibri" w:cs="Calibri"/>
          <w:color w:val="000000"/>
        </w:rPr>
        <w:t>members along with the Chair to reflect on what is working well, what needs to improve and actions for</w:t>
      </w:r>
      <w:r w:rsidR="00220B9B">
        <w:rPr>
          <w:rFonts w:ascii="Calibri" w:hAnsi="Calibri" w:cs="Calibri"/>
          <w:color w:val="000000"/>
        </w:rPr>
        <w:t xml:space="preserve"> </w:t>
      </w:r>
      <w:r>
        <w:rPr>
          <w:rFonts w:ascii="Calibri" w:hAnsi="Calibri" w:cs="Calibri"/>
          <w:color w:val="000000"/>
        </w:rPr>
        <w:t>agencies to take to achieve positive change.</w:t>
      </w:r>
    </w:p>
    <w:p w14:paraId="6A02739D" w14:textId="37FD7532"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EFR</w:t>
      </w:r>
      <w:r w:rsidR="00E804DA">
        <w:rPr>
          <w:rFonts w:ascii="Calibri" w:hAnsi="Calibri" w:cs="Calibri"/>
          <w:color w:val="000000"/>
        </w:rPr>
        <w:t>H</w:t>
      </w:r>
      <w:r>
        <w:rPr>
          <w:rFonts w:ascii="Calibri" w:hAnsi="Calibri" w:cs="Calibri"/>
          <w:color w:val="000000"/>
        </w:rPr>
        <w:t>P cases are selected for each audit exercise and audits are conducted by members prior to the</w:t>
      </w:r>
    </w:p>
    <w:p w14:paraId="36530438" w14:textId="78FC2B7C"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meeting. The audits identify any issues arising and learning</w:t>
      </w:r>
      <w:r w:rsidR="00220B9B">
        <w:rPr>
          <w:rFonts w:ascii="Calibri" w:hAnsi="Calibri" w:cs="Calibri"/>
          <w:color w:val="000000"/>
        </w:rPr>
        <w:t xml:space="preserve"> </w:t>
      </w:r>
      <w:r>
        <w:rPr>
          <w:rFonts w:ascii="Calibri" w:hAnsi="Calibri" w:cs="Calibri"/>
          <w:color w:val="000000"/>
        </w:rPr>
        <w:t xml:space="preserve">emerging from the exercise is incorporated into updates to </w:t>
      </w:r>
      <w:del w:id="7" w:author="Sarah Whilton" w:date="2024-09-08T17:09:00Z" w16du:dateUtc="2024-09-08T16:09:00Z">
        <w:r w:rsidR="00220B9B" w:rsidDel="00060C0F">
          <w:rPr>
            <w:rFonts w:ascii="Calibri" w:hAnsi="Calibri" w:cs="Calibri"/>
            <w:color w:val="000000"/>
          </w:rPr>
          <w:delText>CAROLE</w:delText>
        </w:r>
      </w:del>
      <w:ins w:id="8" w:author="Sarah Whilton" w:date="2024-09-08T17:09:00Z" w16du:dateUtc="2024-09-08T16:09:00Z">
        <w:r w:rsidR="00060C0F">
          <w:rPr>
            <w:rFonts w:ascii="Calibri" w:hAnsi="Calibri" w:cs="Calibri"/>
            <w:color w:val="000000"/>
          </w:rPr>
          <w:t>EFRH Tactical group</w:t>
        </w:r>
      </w:ins>
      <w:r w:rsidR="00B26226">
        <w:rPr>
          <w:rFonts w:ascii="Calibri" w:hAnsi="Calibri" w:cs="Calibri"/>
          <w:color w:val="000000"/>
        </w:rPr>
        <w:t>.</w:t>
      </w:r>
    </w:p>
    <w:p w14:paraId="56F038DF" w14:textId="77777777" w:rsidR="00220B9B" w:rsidRDefault="00220B9B" w:rsidP="00A7657C">
      <w:pPr>
        <w:autoSpaceDE w:val="0"/>
        <w:autoSpaceDN w:val="0"/>
        <w:adjustRightInd w:val="0"/>
        <w:spacing w:after="0" w:line="240" w:lineRule="auto"/>
        <w:rPr>
          <w:rFonts w:ascii="Calibri" w:hAnsi="Calibri" w:cs="Calibri"/>
          <w:color w:val="000000"/>
        </w:rPr>
      </w:pPr>
    </w:p>
    <w:p w14:paraId="05249221" w14:textId="77777777" w:rsidR="00A7657C" w:rsidRDefault="00A7657C" w:rsidP="00A7657C">
      <w:pPr>
        <w:autoSpaceDE w:val="0"/>
        <w:autoSpaceDN w:val="0"/>
        <w:adjustRightInd w:val="0"/>
        <w:spacing w:after="0" w:line="240" w:lineRule="auto"/>
        <w:rPr>
          <w:rFonts w:ascii="Calibri-Bold" w:hAnsi="Calibri-Bold" w:cs="Calibri-Bold"/>
          <w:b/>
          <w:bCs/>
          <w:color w:val="000000"/>
          <w:sz w:val="38"/>
          <w:szCs w:val="38"/>
        </w:rPr>
      </w:pPr>
      <w:r>
        <w:rPr>
          <w:rFonts w:ascii="Calibri-Bold" w:hAnsi="Calibri-Bold" w:cs="Calibri-Bold"/>
          <w:b/>
          <w:bCs/>
          <w:color w:val="000000"/>
          <w:sz w:val="38"/>
          <w:szCs w:val="38"/>
        </w:rPr>
        <w:t>Extra-Familial Risk Panel Protocol Responsibility</w:t>
      </w:r>
    </w:p>
    <w:p w14:paraId="6706C065" w14:textId="0C932994"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The EFR</w:t>
      </w:r>
      <w:r w:rsidR="00E804DA">
        <w:rPr>
          <w:rFonts w:ascii="Calibri" w:hAnsi="Calibri" w:cs="Calibri"/>
          <w:color w:val="000000"/>
        </w:rPr>
        <w:t>H</w:t>
      </w:r>
      <w:r>
        <w:rPr>
          <w:rFonts w:ascii="Calibri" w:hAnsi="Calibri" w:cs="Calibri"/>
          <w:color w:val="000000"/>
        </w:rPr>
        <w:t xml:space="preserve">P Protocol sits with </w:t>
      </w:r>
      <w:r w:rsidR="00E804DA">
        <w:rPr>
          <w:rFonts w:ascii="Calibri" w:hAnsi="Calibri" w:cs="Calibri"/>
          <w:color w:val="000000"/>
        </w:rPr>
        <w:t>Dorset</w:t>
      </w:r>
      <w:r>
        <w:rPr>
          <w:rFonts w:ascii="Calibri" w:hAnsi="Calibri" w:cs="Calibri"/>
          <w:color w:val="000000"/>
        </w:rPr>
        <w:t xml:space="preserve"> Children and Families Service. Any questions about the</w:t>
      </w:r>
    </w:p>
    <w:p w14:paraId="090FDCAE" w14:textId="128C3EF6"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Protocol should be directed to </w:t>
      </w:r>
      <w:r w:rsidR="00E804DA">
        <w:rPr>
          <w:rFonts w:ascii="Calibri" w:hAnsi="Calibri" w:cs="Calibri"/>
          <w:color w:val="000000"/>
        </w:rPr>
        <w:t>Paula Golding</w:t>
      </w:r>
      <w:r>
        <w:rPr>
          <w:rFonts w:ascii="Calibri" w:hAnsi="Calibri" w:cs="Calibri"/>
          <w:color w:val="000000"/>
        </w:rPr>
        <w:t xml:space="preserve">, Head of </w:t>
      </w:r>
      <w:r w:rsidR="00E804DA">
        <w:rPr>
          <w:rFonts w:ascii="Calibri" w:hAnsi="Calibri" w:cs="Calibri"/>
          <w:color w:val="000000"/>
        </w:rPr>
        <w:t>Locality</w:t>
      </w:r>
      <w:r>
        <w:rPr>
          <w:rFonts w:ascii="Calibri" w:hAnsi="Calibri" w:cs="Calibri"/>
          <w:color w:val="000000"/>
        </w:rPr>
        <w:t xml:space="preserve">, </w:t>
      </w:r>
      <w:r w:rsidR="00E804DA">
        <w:rPr>
          <w:rFonts w:ascii="Calibri" w:hAnsi="Calibri" w:cs="Calibri"/>
          <w:color w:val="000000"/>
        </w:rPr>
        <w:t>Dorset</w:t>
      </w:r>
      <w:r>
        <w:rPr>
          <w:rFonts w:ascii="Calibri" w:hAnsi="Calibri" w:cs="Calibri"/>
          <w:color w:val="000000"/>
        </w:rPr>
        <w:t xml:space="preserve"> Children</w:t>
      </w:r>
      <w:r w:rsidR="00E804DA">
        <w:rPr>
          <w:rFonts w:ascii="Calibri" w:hAnsi="Calibri" w:cs="Calibri"/>
          <w:color w:val="000000"/>
        </w:rPr>
        <w:t>’s</w:t>
      </w:r>
    </w:p>
    <w:p w14:paraId="4091A799" w14:textId="2E506C26" w:rsidR="00A7657C" w:rsidRDefault="00A7657C" w:rsidP="00A7657C">
      <w:pPr>
        <w:autoSpaceDE w:val="0"/>
        <w:autoSpaceDN w:val="0"/>
        <w:adjustRightInd w:val="0"/>
        <w:spacing w:after="0" w:line="240" w:lineRule="auto"/>
        <w:rPr>
          <w:rFonts w:ascii="Calibri" w:hAnsi="Calibri" w:cs="Calibri"/>
          <w:color w:val="000000"/>
        </w:rPr>
      </w:pPr>
      <w:r>
        <w:rPr>
          <w:rFonts w:ascii="Calibri" w:hAnsi="Calibri" w:cs="Calibri"/>
          <w:color w:val="000000"/>
        </w:rPr>
        <w:t>Service</w:t>
      </w:r>
      <w:r w:rsidR="00E804DA">
        <w:rPr>
          <w:rFonts w:ascii="Calibri" w:hAnsi="Calibri" w:cs="Calibri"/>
          <w:color w:val="000000"/>
        </w:rPr>
        <w:t>s</w:t>
      </w:r>
      <w:ins w:id="9" w:author="Sarah Whilton" w:date="2024-09-08T17:10:00Z" w16du:dateUtc="2024-09-08T16:10:00Z">
        <w:r w:rsidR="00060C0F">
          <w:rPr>
            <w:rFonts w:ascii="Calibri" w:hAnsi="Calibri" w:cs="Calibri"/>
            <w:color w:val="000000"/>
          </w:rPr>
          <w:t xml:space="preserve"> and Strategic lead for EFRH or Sarah Whilton, Service Manager, Dorset Childrens services and Operational lead for EFRH.</w:t>
        </w:r>
      </w:ins>
      <w:del w:id="10" w:author="Sarah Whilton" w:date="2024-09-08T17:10:00Z" w16du:dateUtc="2024-09-08T16:10:00Z">
        <w:r w:rsidDel="00060C0F">
          <w:rPr>
            <w:rFonts w:ascii="Calibri" w:hAnsi="Calibri" w:cs="Calibri"/>
            <w:color w:val="000000"/>
          </w:rPr>
          <w:delText>.</w:delText>
        </w:r>
      </w:del>
    </w:p>
    <w:p w14:paraId="01C1E798" w14:textId="77777777" w:rsidR="00E804DA" w:rsidRDefault="00E804DA" w:rsidP="00A7657C">
      <w:pPr>
        <w:autoSpaceDE w:val="0"/>
        <w:autoSpaceDN w:val="0"/>
        <w:adjustRightInd w:val="0"/>
        <w:spacing w:after="0" w:line="240" w:lineRule="auto"/>
        <w:rPr>
          <w:rFonts w:ascii="Calibri" w:hAnsi="Calibri" w:cs="Calibri"/>
          <w:color w:val="000000"/>
        </w:rPr>
      </w:pPr>
    </w:p>
    <w:p w14:paraId="66D12233" w14:textId="77777777" w:rsidR="00E804DA" w:rsidRDefault="00E804DA" w:rsidP="00A7657C">
      <w:pPr>
        <w:autoSpaceDE w:val="0"/>
        <w:autoSpaceDN w:val="0"/>
        <w:adjustRightInd w:val="0"/>
        <w:spacing w:after="0" w:line="240" w:lineRule="auto"/>
        <w:rPr>
          <w:rFonts w:ascii="Calibri" w:hAnsi="Calibri" w:cs="Calibri"/>
          <w:color w:val="000000"/>
        </w:rPr>
      </w:pPr>
    </w:p>
    <w:p w14:paraId="201F1059" w14:textId="77777777" w:rsidR="00E804DA" w:rsidRDefault="00E804DA" w:rsidP="00A7657C">
      <w:pPr>
        <w:autoSpaceDE w:val="0"/>
        <w:autoSpaceDN w:val="0"/>
        <w:adjustRightInd w:val="0"/>
        <w:spacing w:after="0" w:line="240" w:lineRule="auto"/>
        <w:rPr>
          <w:rFonts w:ascii="Calibri" w:hAnsi="Calibri" w:cs="Calibri"/>
          <w:color w:val="000000"/>
        </w:rPr>
      </w:pPr>
    </w:p>
    <w:p w14:paraId="6BEDA08B" w14:textId="1DE41DE2" w:rsidR="00E804DA"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Appendix A:</w:t>
      </w:r>
    </w:p>
    <w:p w14:paraId="6B6796CB" w14:textId="1EF22EC5" w:rsidR="00E804DA" w:rsidRPr="0077200D" w:rsidRDefault="00E804DA" w:rsidP="00A7657C">
      <w:pPr>
        <w:autoSpaceDE w:val="0"/>
        <w:autoSpaceDN w:val="0"/>
        <w:adjustRightInd w:val="0"/>
        <w:spacing w:after="0" w:line="240" w:lineRule="auto"/>
        <w:rPr>
          <w:rFonts w:ascii="Calibri-Bold" w:hAnsi="Calibri-Bold" w:cs="Calibri-Bold"/>
          <w:color w:val="4472C4" w:themeColor="accent1"/>
          <w:sz w:val="24"/>
          <w:szCs w:val="24"/>
        </w:rPr>
      </w:pPr>
      <w:r w:rsidRPr="0077200D">
        <w:rPr>
          <w:rFonts w:ascii="Calibri-Bold" w:hAnsi="Calibri-Bold" w:cs="Calibri-Bold"/>
          <w:color w:val="4472C4" w:themeColor="accent1"/>
          <w:sz w:val="24"/>
          <w:szCs w:val="24"/>
        </w:rPr>
        <w:t>Work flow link</w:t>
      </w:r>
    </w:p>
    <w:p w14:paraId="089F2893" w14:textId="77777777" w:rsidR="00E804DA" w:rsidRDefault="00E804DA" w:rsidP="00A7657C">
      <w:pPr>
        <w:autoSpaceDE w:val="0"/>
        <w:autoSpaceDN w:val="0"/>
        <w:adjustRightInd w:val="0"/>
        <w:spacing w:after="0" w:line="240" w:lineRule="auto"/>
        <w:rPr>
          <w:rFonts w:ascii="Calibri-Bold" w:hAnsi="Calibri-Bold" w:cs="Calibri-Bold"/>
          <w:b/>
          <w:bCs/>
          <w:color w:val="000000"/>
          <w:sz w:val="40"/>
          <w:szCs w:val="40"/>
        </w:rPr>
      </w:pPr>
    </w:p>
    <w:p w14:paraId="6BF8F3C9" w14:textId="6C302FC5"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Appendix B - Extra-Familial</w:t>
      </w:r>
      <w:r w:rsidR="00E804DA">
        <w:rPr>
          <w:rFonts w:ascii="Calibri-Bold" w:hAnsi="Calibri-Bold" w:cs="Calibri-Bold"/>
          <w:b/>
          <w:bCs/>
          <w:color w:val="000000"/>
          <w:sz w:val="40"/>
          <w:szCs w:val="40"/>
        </w:rPr>
        <w:t xml:space="preserve"> Risk and </w:t>
      </w:r>
      <w:r>
        <w:rPr>
          <w:rFonts w:ascii="Calibri-Bold" w:hAnsi="Calibri-Bold" w:cs="Calibri-Bold"/>
          <w:b/>
          <w:bCs/>
          <w:color w:val="000000"/>
          <w:sz w:val="40"/>
          <w:szCs w:val="40"/>
        </w:rPr>
        <w:t>Harm Definitions</w:t>
      </w:r>
    </w:p>
    <w:p w14:paraId="78A2B151" w14:textId="77777777" w:rsidR="0077200D" w:rsidRDefault="0077200D" w:rsidP="00A7657C">
      <w:pPr>
        <w:autoSpaceDE w:val="0"/>
        <w:autoSpaceDN w:val="0"/>
        <w:adjustRightInd w:val="0"/>
        <w:spacing w:after="0" w:line="240" w:lineRule="auto"/>
        <w:rPr>
          <w:rFonts w:ascii="Calibri-Bold" w:hAnsi="Calibri-Bold" w:cs="Calibri-Bold"/>
          <w:b/>
          <w:bCs/>
          <w:color w:val="000000"/>
          <w:sz w:val="40"/>
          <w:szCs w:val="40"/>
        </w:rPr>
      </w:pPr>
    </w:p>
    <w:p w14:paraId="17F10AEE" w14:textId="66A5B263"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1. Child Sexual Exploitation (CSE): </w:t>
      </w:r>
      <w:r>
        <w:rPr>
          <w:rFonts w:ascii="Calibri" w:hAnsi="Calibri" w:cs="Calibri"/>
          <w:color w:val="000000"/>
          <w:sz w:val="24"/>
          <w:szCs w:val="24"/>
        </w:rPr>
        <w:t>Child sexual exploitation is a form of child sexual abuse. It occurs</w:t>
      </w:r>
      <w:r w:rsidR="00E804DA">
        <w:rPr>
          <w:rFonts w:ascii="Calibri" w:hAnsi="Calibri" w:cs="Calibri"/>
          <w:color w:val="000000"/>
          <w:sz w:val="24"/>
          <w:szCs w:val="24"/>
        </w:rPr>
        <w:t xml:space="preserve"> </w:t>
      </w:r>
      <w:r>
        <w:rPr>
          <w:rFonts w:ascii="Calibri" w:hAnsi="Calibri" w:cs="Calibri"/>
          <w:color w:val="000000"/>
          <w:sz w:val="24"/>
          <w:szCs w:val="24"/>
        </w:rPr>
        <w:t>where an individual or group takes advantage of an imbalance of power to coerce, manipulate or</w:t>
      </w:r>
      <w:r w:rsidR="00E804DA">
        <w:rPr>
          <w:rFonts w:ascii="Calibri" w:hAnsi="Calibri" w:cs="Calibri"/>
          <w:color w:val="000000"/>
          <w:sz w:val="24"/>
          <w:szCs w:val="24"/>
        </w:rPr>
        <w:t xml:space="preserve"> </w:t>
      </w:r>
      <w:r>
        <w:rPr>
          <w:rFonts w:ascii="Calibri" w:hAnsi="Calibri" w:cs="Calibri"/>
          <w:color w:val="000000"/>
          <w:sz w:val="24"/>
          <w:szCs w:val="24"/>
        </w:rPr>
        <w:t>deceive a child or young person under the age of 18 into sexual activity (a) in exchange for</w:t>
      </w:r>
      <w:r w:rsidR="00E804DA">
        <w:rPr>
          <w:rFonts w:ascii="Calibri" w:hAnsi="Calibri" w:cs="Calibri"/>
          <w:color w:val="000000"/>
          <w:sz w:val="24"/>
          <w:szCs w:val="24"/>
        </w:rPr>
        <w:t xml:space="preserve"> </w:t>
      </w:r>
      <w:r>
        <w:rPr>
          <w:rFonts w:ascii="Calibri" w:hAnsi="Calibri" w:cs="Calibri"/>
          <w:color w:val="000000"/>
          <w:sz w:val="24"/>
          <w:szCs w:val="24"/>
        </w:rPr>
        <w:t>something the victim needs or wants, and/or (b) for the financial advantage or increased status of</w:t>
      </w:r>
      <w:r w:rsidR="00E804DA">
        <w:rPr>
          <w:rFonts w:ascii="Calibri" w:hAnsi="Calibri" w:cs="Calibri"/>
          <w:color w:val="000000"/>
          <w:sz w:val="24"/>
          <w:szCs w:val="24"/>
        </w:rPr>
        <w:t xml:space="preserve"> </w:t>
      </w:r>
      <w:r>
        <w:rPr>
          <w:rFonts w:ascii="Calibri" w:hAnsi="Calibri" w:cs="Calibri"/>
          <w:color w:val="000000"/>
          <w:sz w:val="24"/>
          <w:szCs w:val="24"/>
        </w:rPr>
        <w:t xml:space="preserve">the perpetrator or facilitator. The victim may have been sexually </w:t>
      </w:r>
      <w:r>
        <w:rPr>
          <w:rFonts w:ascii="Calibri" w:hAnsi="Calibri" w:cs="Calibri"/>
          <w:color w:val="000000"/>
          <w:sz w:val="24"/>
          <w:szCs w:val="24"/>
        </w:rPr>
        <w:lastRenderedPageBreak/>
        <w:t>exploited even if the sexual activity</w:t>
      </w:r>
      <w:r w:rsidR="00E804DA">
        <w:rPr>
          <w:rFonts w:ascii="Calibri" w:hAnsi="Calibri" w:cs="Calibri"/>
          <w:color w:val="000000"/>
          <w:sz w:val="24"/>
          <w:szCs w:val="24"/>
        </w:rPr>
        <w:t xml:space="preserve"> </w:t>
      </w:r>
      <w:r>
        <w:rPr>
          <w:rFonts w:ascii="Calibri" w:hAnsi="Calibri" w:cs="Calibri"/>
          <w:color w:val="000000"/>
          <w:sz w:val="24"/>
          <w:szCs w:val="24"/>
        </w:rPr>
        <w:t>appears consensual. Child sexual exploitation does not always involve physical contact; it can also</w:t>
      </w:r>
      <w:r w:rsidR="00E804DA">
        <w:rPr>
          <w:rFonts w:ascii="Calibri" w:hAnsi="Calibri" w:cs="Calibri"/>
          <w:color w:val="000000"/>
          <w:sz w:val="24"/>
          <w:szCs w:val="24"/>
        </w:rPr>
        <w:t xml:space="preserve"> </w:t>
      </w:r>
      <w:r>
        <w:rPr>
          <w:rFonts w:ascii="Calibri" w:hAnsi="Calibri" w:cs="Calibri"/>
          <w:color w:val="000000"/>
          <w:sz w:val="24"/>
          <w:szCs w:val="24"/>
        </w:rPr>
        <w:t>occur through the use of technology.</w:t>
      </w:r>
    </w:p>
    <w:p w14:paraId="153D13A5" w14:textId="77777777" w:rsidR="00A7657C" w:rsidRDefault="00A7657C" w:rsidP="00A7657C">
      <w:pPr>
        <w:autoSpaceDE w:val="0"/>
        <w:autoSpaceDN w:val="0"/>
        <w:adjustRightInd w:val="0"/>
        <w:spacing w:after="0" w:line="240" w:lineRule="auto"/>
        <w:rPr>
          <w:rFonts w:ascii="Calibri" w:hAnsi="Calibri" w:cs="Calibri"/>
          <w:color w:val="1155CD"/>
          <w:sz w:val="24"/>
          <w:szCs w:val="24"/>
        </w:rPr>
      </w:pPr>
      <w:r>
        <w:rPr>
          <w:rFonts w:ascii="Calibri-Bold" w:hAnsi="Calibri-Bold" w:cs="Calibri-Bold"/>
          <w:b/>
          <w:bCs/>
          <w:color w:val="000000"/>
          <w:sz w:val="24"/>
          <w:szCs w:val="24"/>
        </w:rPr>
        <w:t xml:space="preserve">Department for Education’s (2017) </w:t>
      </w:r>
      <w:r>
        <w:rPr>
          <w:rFonts w:ascii="Calibri" w:hAnsi="Calibri" w:cs="Calibri"/>
          <w:color w:val="1155CD"/>
          <w:sz w:val="24"/>
          <w:szCs w:val="24"/>
        </w:rPr>
        <w:t>Child sexual exploitation: definition and guide for practitioners</w:t>
      </w:r>
    </w:p>
    <w:p w14:paraId="632769D8" w14:textId="5A16B22C" w:rsidR="00A7657C" w:rsidRDefault="00A7657C" w:rsidP="00A7657C">
      <w:pPr>
        <w:autoSpaceDE w:val="0"/>
        <w:autoSpaceDN w:val="0"/>
        <w:adjustRightInd w:val="0"/>
        <w:spacing w:after="0" w:line="240" w:lineRule="auto"/>
        <w:rPr>
          <w:rFonts w:ascii="Calibri" w:hAnsi="Calibri" w:cs="Calibri"/>
          <w:color w:val="1155CD"/>
          <w:sz w:val="24"/>
          <w:szCs w:val="24"/>
        </w:rPr>
      </w:pPr>
      <w:r>
        <w:rPr>
          <w:rFonts w:ascii="Calibri" w:hAnsi="Calibri" w:cs="Calibri"/>
          <w:color w:val="000000"/>
          <w:sz w:val="24"/>
          <w:szCs w:val="24"/>
        </w:rPr>
        <w:t xml:space="preserve">See also </w:t>
      </w:r>
      <w:r w:rsidR="00E804DA">
        <w:rPr>
          <w:rFonts w:ascii="Calibri" w:hAnsi="Calibri" w:cs="Calibri"/>
          <w:color w:val="000000"/>
          <w:sz w:val="24"/>
          <w:szCs w:val="24"/>
        </w:rPr>
        <w:t>–</w:t>
      </w:r>
      <w:r>
        <w:rPr>
          <w:rFonts w:ascii="Calibri" w:hAnsi="Calibri" w:cs="Calibri"/>
          <w:color w:val="000000"/>
          <w:sz w:val="24"/>
          <w:szCs w:val="24"/>
        </w:rPr>
        <w:t xml:space="preserve"> </w:t>
      </w:r>
      <w:r w:rsidR="00434254" w:rsidRPr="00434254">
        <w:rPr>
          <w:rFonts w:ascii="Calibri" w:hAnsi="Calibri" w:cs="Calibri"/>
          <w:color w:val="4472C4" w:themeColor="accent1"/>
          <w:sz w:val="24"/>
          <w:szCs w:val="24"/>
        </w:rPr>
        <w:t xml:space="preserve">Dorset </w:t>
      </w:r>
      <w:r w:rsidR="00E804DA" w:rsidRPr="00434254">
        <w:rPr>
          <w:rFonts w:ascii="Calibri" w:hAnsi="Calibri" w:cs="Calibri"/>
          <w:color w:val="4472C4" w:themeColor="accent1"/>
          <w:sz w:val="24"/>
          <w:szCs w:val="24"/>
        </w:rPr>
        <w:t>C</w:t>
      </w:r>
      <w:r w:rsidR="00E804DA">
        <w:rPr>
          <w:rFonts w:ascii="Calibri" w:hAnsi="Calibri" w:cs="Calibri"/>
          <w:color w:val="1155CD"/>
          <w:sz w:val="24"/>
          <w:szCs w:val="24"/>
        </w:rPr>
        <w:t xml:space="preserve">E tool kit </w:t>
      </w:r>
      <w:r w:rsidR="00434254">
        <w:rPr>
          <w:rFonts w:ascii="Calibri" w:hAnsi="Calibri" w:cs="Calibri"/>
          <w:color w:val="1155CD"/>
          <w:sz w:val="24"/>
          <w:szCs w:val="24"/>
        </w:rPr>
        <w:t>, Dorset Sexual Abuse Toolkit</w:t>
      </w:r>
    </w:p>
    <w:p w14:paraId="50E92E7C" w14:textId="77777777" w:rsidR="00E804DA" w:rsidRDefault="00E804DA" w:rsidP="00A7657C">
      <w:pPr>
        <w:autoSpaceDE w:val="0"/>
        <w:autoSpaceDN w:val="0"/>
        <w:adjustRightInd w:val="0"/>
        <w:spacing w:after="0" w:line="240" w:lineRule="auto"/>
        <w:rPr>
          <w:rFonts w:ascii="Calibri-Bold" w:hAnsi="Calibri-Bold" w:cs="Calibri-Bold"/>
          <w:b/>
          <w:bCs/>
          <w:color w:val="000000"/>
          <w:sz w:val="24"/>
          <w:szCs w:val="24"/>
        </w:rPr>
      </w:pPr>
    </w:p>
    <w:p w14:paraId="18FAC289" w14:textId="0FA59480"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2. Child Criminal Exploitation CCE: </w:t>
      </w:r>
      <w:r>
        <w:rPr>
          <w:rFonts w:ascii="Calibri" w:hAnsi="Calibri" w:cs="Calibri"/>
          <w:color w:val="000000"/>
          <w:sz w:val="24"/>
          <w:szCs w:val="24"/>
        </w:rPr>
        <w:t>Child criminal exploitation occurs where an individual or group</w:t>
      </w:r>
      <w:r w:rsidR="00E804DA">
        <w:rPr>
          <w:rFonts w:ascii="Calibri" w:hAnsi="Calibri" w:cs="Calibri"/>
          <w:color w:val="000000"/>
          <w:sz w:val="24"/>
          <w:szCs w:val="24"/>
        </w:rPr>
        <w:t xml:space="preserve"> </w:t>
      </w:r>
      <w:r>
        <w:rPr>
          <w:rFonts w:ascii="Calibri" w:hAnsi="Calibri" w:cs="Calibri"/>
          <w:color w:val="000000"/>
          <w:sz w:val="24"/>
          <w:szCs w:val="24"/>
        </w:rPr>
        <w:t>takes advantage of an imbalance of power to coerce, control, manipulate or deceive a child or young</w:t>
      </w:r>
      <w:r w:rsidR="00E804DA">
        <w:rPr>
          <w:rFonts w:ascii="Calibri" w:hAnsi="Calibri" w:cs="Calibri"/>
          <w:color w:val="000000"/>
          <w:sz w:val="24"/>
          <w:szCs w:val="24"/>
        </w:rPr>
        <w:t xml:space="preserve"> </w:t>
      </w:r>
      <w:r>
        <w:rPr>
          <w:rFonts w:ascii="Calibri" w:hAnsi="Calibri" w:cs="Calibri"/>
          <w:color w:val="000000"/>
          <w:sz w:val="24"/>
          <w:szCs w:val="24"/>
        </w:rPr>
        <w:t>person under the age of 18 into any criminal activity:</w:t>
      </w:r>
    </w:p>
    <w:p w14:paraId="6705B911"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in exchange for something the victim needs or wants.</w:t>
      </w:r>
    </w:p>
    <w:p w14:paraId="61999CF6"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for the financial or other advantage of the perpetrator or facilitator.</w:t>
      </w:r>
    </w:p>
    <w:p w14:paraId="5D2776C3"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through violence or the threat of violence.</w:t>
      </w:r>
    </w:p>
    <w:p w14:paraId="3AF5EFA7" w14:textId="1F033FB1"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victim may have been criminally exploited even if the activity appears consensual. Child criminal</w:t>
      </w:r>
      <w:r w:rsidR="00E804DA">
        <w:rPr>
          <w:rFonts w:ascii="Calibri" w:hAnsi="Calibri" w:cs="Calibri"/>
          <w:color w:val="000000"/>
          <w:sz w:val="24"/>
          <w:szCs w:val="24"/>
        </w:rPr>
        <w:t xml:space="preserve"> </w:t>
      </w:r>
      <w:r>
        <w:rPr>
          <w:rFonts w:ascii="Calibri" w:hAnsi="Calibri" w:cs="Calibri"/>
          <w:color w:val="000000"/>
          <w:sz w:val="24"/>
          <w:szCs w:val="24"/>
        </w:rPr>
        <w:t>exploitation does not always involve physical contact, it can also occur through the use of</w:t>
      </w:r>
      <w:r w:rsidR="00E804DA">
        <w:rPr>
          <w:rFonts w:ascii="Calibri" w:hAnsi="Calibri" w:cs="Calibri"/>
          <w:color w:val="000000"/>
          <w:sz w:val="24"/>
          <w:szCs w:val="24"/>
        </w:rPr>
        <w:t xml:space="preserve"> </w:t>
      </w:r>
      <w:r>
        <w:rPr>
          <w:rFonts w:ascii="Calibri" w:hAnsi="Calibri" w:cs="Calibri"/>
          <w:color w:val="000000"/>
          <w:sz w:val="24"/>
          <w:szCs w:val="24"/>
        </w:rPr>
        <w:t>technology. The criminal exploitation of children is not confined to county lines but can also include</w:t>
      </w:r>
      <w:r w:rsidR="00E804DA">
        <w:rPr>
          <w:rFonts w:ascii="Calibri" w:hAnsi="Calibri" w:cs="Calibri"/>
          <w:color w:val="000000"/>
          <w:sz w:val="24"/>
          <w:szCs w:val="24"/>
        </w:rPr>
        <w:t xml:space="preserve"> </w:t>
      </w:r>
      <w:r>
        <w:rPr>
          <w:rFonts w:ascii="Calibri" w:hAnsi="Calibri" w:cs="Calibri"/>
          <w:color w:val="000000"/>
          <w:sz w:val="24"/>
          <w:szCs w:val="24"/>
        </w:rPr>
        <w:t>other forms of criminal activity such as theft, acquisitive crime, knife crimes and other forms of</w:t>
      </w:r>
      <w:r w:rsidR="00E804DA">
        <w:rPr>
          <w:rFonts w:ascii="Calibri" w:hAnsi="Calibri" w:cs="Calibri"/>
          <w:color w:val="000000"/>
          <w:sz w:val="24"/>
          <w:szCs w:val="24"/>
        </w:rPr>
        <w:t xml:space="preserve"> </w:t>
      </w:r>
      <w:r>
        <w:rPr>
          <w:rFonts w:ascii="Calibri" w:hAnsi="Calibri" w:cs="Calibri"/>
          <w:color w:val="000000"/>
          <w:sz w:val="24"/>
          <w:szCs w:val="24"/>
        </w:rPr>
        <w:t>criminality.</w:t>
      </w:r>
    </w:p>
    <w:p w14:paraId="7EA829FC" w14:textId="11B7677C" w:rsidR="00A7657C" w:rsidRPr="00E804DA"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Department for Education’s Definition and a guide for practitioners, local leaders and decision</w:t>
      </w:r>
      <w:r w:rsidR="00E804DA">
        <w:rPr>
          <w:rFonts w:ascii="Calibri-Bold" w:hAnsi="Calibri-Bold" w:cs="Calibri-Bold"/>
          <w:b/>
          <w:bCs/>
          <w:color w:val="000000"/>
          <w:sz w:val="24"/>
          <w:szCs w:val="24"/>
        </w:rPr>
        <w:t xml:space="preserve"> </w:t>
      </w:r>
      <w:r>
        <w:rPr>
          <w:rFonts w:ascii="Calibri-Bold" w:hAnsi="Calibri-Bold" w:cs="Calibri-Bold"/>
          <w:b/>
          <w:bCs/>
          <w:color w:val="000000"/>
          <w:sz w:val="24"/>
          <w:szCs w:val="24"/>
        </w:rPr>
        <w:t xml:space="preserve">makers working to protect children from child sexual exploitation (2017) </w:t>
      </w:r>
      <w:r w:rsidR="00E804DA">
        <w:rPr>
          <w:rFonts w:ascii="Calibri" w:hAnsi="Calibri" w:cs="Calibri"/>
          <w:color w:val="1155CD"/>
          <w:sz w:val="24"/>
          <w:szCs w:val="24"/>
        </w:rPr>
        <w:t xml:space="preserve"> - link to gov tool kit</w:t>
      </w:r>
      <w:ins w:id="11" w:author="Sarah Whilton" w:date="2024-09-08T17:11:00Z" w16du:dateUtc="2024-09-08T16:11:00Z">
        <w:r w:rsidR="00060C0F">
          <w:rPr>
            <w:rFonts w:ascii="Calibri" w:hAnsi="Calibri" w:cs="Calibri"/>
            <w:color w:val="1155CD"/>
            <w:sz w:val="24"/>
            <w:szCs w:val="24"/>
          </w:rPr>
          <w:t xml:space="preserve"> </w:t>
        </w:r>
      </w:ins>
    </w:p>
    <w:p w14:paraId="145FB5A4" w14:textId="77777777"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2 (a) County Lines:</w:t>
      </w:r>
    </w:p>
    <w:p w14:paraId="085DE079" w14:textId="29512EF0" w:rsidR="00A7657C" w:rsidRPr="00E804DA" w:rsidDel="00060C0F" w:rsidRDefault="00A7657C" w:rsidP="00A7657C">
      <w:pPr>
        <w:autoSpaceDE w:val="0"/>
        <w:autoSpaceDN w:val="0"/>
        <w:adjustRightInd w:val="0"/>
        <w:spacing w:after="0" w:line="240" w:lineRule="auto"/>
        <w:rPr>
          <w:del w:id="12" w:author="Sarah Whilton" w:date="2024-09-08T17:11:00Z" w16du:dateUtc="2024-09-08T16:11:00Z"/>
          <w:rFonts w:ascii="Calibri" w:hAnsi="Calibri" w:cs="Calibri"/>
          <w:color w:val="000000"/>
          <w:sz w:val="24"/>
          <w:szCs w:val="24"/>
        </w:rPr>
      </w:pPr>
      <w:r>
        <w:rPr>
          <w:rFonts w:ascii="Calibri" w:hAnsi="Calibri" w:cs="Calibri"/>
          <w:color w:val="000000"/>
          <w:sz w:val="24"/>
          <w:szCs w:val="24"/>
        </w:rPr>
        <w:t>County lines is a form of child criminal exploitation. The UK Government defines county lines as: a</w:t>
      </w:r>
      <w:r w:rsidR="00E804DA">
        <w:rPr>
          <w:rFonts w:ascii="Calibri" w:hAnsi="Calibri" w:cs="Calibri"/>
          <w:color w:val="000000"/>
          <w:sz w:val="24"/>
          <w:szCs w:val="24"/>
        </w:rPr>
        <w:t xml:space="preserve"> </w:t>
      </w:r>
      <w:r>
        <w:rPr>
          <w:rFonts w:ascii="Calibri" w:hAnsi="Calibri" w:cs="Calibri"/>
          <w:color w:val="000000"/>
          <w:sz w:val="24"/>
          <w:szCs w:val="24"/>
        </w:rPr>
        <w:t>term used to describe gangs and organised criminal networks involved in exporting illegal drugs into</w:t>
      </w:r>
      <w:r w:rsidR="00CA2BC2">
        <w:rPr>
          <w:rFonts w:ascii="Calibri" w:hAnsi="Calibri" w:cs="Calibri"/>
          <w:color w:val="000000"/>
          <w:sz w:val="24"/>
          <w:szCs w:val="24"/>
        </w:rPr>
        <w:t xml:space="preserve"> </w:t>
      </w:r>
      <w:r>
        <w:rPr>
          <w:rFonts w:ascii="Calibri" w:hAnsi="Calibri" w:cs="Calibri"/>
          <w:color w:val="000000"/>
          <w:sz w:val="24"/>
          <w:szCs w:val="24"/>
        </w:rPr>
        <w:t>one or more importing areas within the UK, using dedicated mobile phone lines or other form of</w:t>
      </w:r>
      <w:r w:rsidR="00E804DA">
        <w:rPr>
          <w:rFonts w:ascii="Calibri" w:hAnsi="Calibri" w:cs="Calibri"/>
          <w:color w:val="000000"/>
          <w:sz w:val="24"/>
          <w:szCs w:val="24"/>
        </w:rPr>
        <w:t xml:space="preserve"> </w:t>
      </w:r>
      <w:r>
        <w:rPr>
          <w:rFonts w:ascii="Calibri" w:hAnsi="Calibri" w:cs="Calibri"/>
          <w:color w:val="000000"/>
          <w:sz w:val="24"/>
          <w:szCs w:val="24"/>
        </w:rPr>
        <w:t>“deal line”. They are likely to exploit children and vulnerable adults to move and store the drugs and</w:t>
      </w:r>
      <w:r w:rsidR="00E804DA">
        <w:rPr>
          <w:rFonts w:ascii="Calibri" w:hAnsi="Calibri" w:cs="Calibri"/>
          <w:color w:val="000000"/>
          <w:sz w:val="24"/>
          <w:szCs w:val="24"/>
        </w:rPr>
        <w:t xml:space="preserve"> </w:t>
      </w:r>
      <w:r>
        <w:rPr>
          <w:rFonts w:ascii="Calibri" w:hAnsi="Calibri" w:cs="Calibri"/>
          <w:color w:val="000000"/>
          <w:sz w:val="24"/>
          <w:szCs w:val="24"/>
        </w:rPr>
        <w:t>money and they will often use coercion, intimidation, violence (including sexual violence) and</w:t>
      </w:r>
      <w:r w:rsidR="00E804DA">
        <w:rPr>
          <w:rFonts w:ascii="Calibri" w:hAnsi="Calibri" w:cs="Calibri"/>
          <w:color w:val="000000"/>
          <w:sz w:val="24"/>
          <w:szCs w:val="24"/>
        </w:rPr>
        <w:t xml:space="preserve"> </w:t>
      </w:r>
      <w:r>
        <w:rPr>
          <w:rFonts w:ascii="Calibri" w:hAnsi="Calibri" w:cs="Calibri"/>
          <w:color w:val="000000"/>
          <w:sz w:val="24"/>
          <w:szCs w:val="24"/>
        </w:rPr>
        <w:t xml:space="preserve">weapons. </w:t>
      </w:r>
      <w:r w:rsidR="00E804DA">
        <w:rPr>
          <w:rFonts w:ascii="Calibri" w:hAnsi="Calibri" w:cs="Calibri"/>
          <w:color w:val="1155CD"/>
          <w:sz w:val="24"/>
          <w:szCs w:val="24"/>
        </w:rPr>
        <w:t xml:space="preserve"> </w:t>
      </w:r>
      <w:del w:id="13" w:author="Sarah Whilton" w:date="2024-09-08T17:11:00Z" w16du:dateUtc="2024-09-08T16:11:00Z">
        <w:r w:rsidR="00E804DA" w:rsidDel="00060C0F">
          <w:rPr>
            <w:rFonts w:ascii="Calibri" w:hAnsi="Calibri" w:cs="Calibri"/>
            <w:color w:val="1155CD"/>
            <w:sz w:val="24"/>
            <w:szCs w:val="24"/>
          </w:rPr>
          <w:delText>Link to further guidance</w:delText>
        </w:r>
      </w:del>
    </w:p>
    <w:p w14:paraId="05F86AAB" w14:textId="77777777" w:rsidR="00E804DA" w:rsidRDefault="00E804DA" w:rsidP="00A7657C">
      <w:pPr>
        <w:autoSpaceDE w:val="0"/>
        <w:autoSpaceDN w:val="0"/>
        <w:adjustRightInd w:val="0"/>
        <w:spacing w:after="0" w:line="240" w:lineRule="auto"/>
        <w:rPr>
          <w:rFonts w:ascii="ArialMT" w:eastAsia="ArialMT" w:hAnsi="Calibri-Bold" w:cs="ArialMT"/>
          <w:color w:val="000000"/>
          <w:sz w:val="20"/>
          <w:szCs w:val="20"/>
        </w:rPr>
      </w:pPr>
    </w:p>
    <w:p w14:paraId="2D5001FF" w14:textId="5EEEB090"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2 (b) Child trafficking:</w:t>
      </w:r>
    </w:p>
    <w:p w14:paraId="2693B9F0" w14:textId="77777777" w:rsidR="00937AA3" w:rsidRPr="00E804DA" w:rsidRDefault="00937AA3" w:rsidP="00A7657C">
      <w:pPr>
        <w:autoSpaceDE w:val="0"/>
        <w:autoSpaceDN w:val="0"/>
        <w:adjustRightInd w:val="0"/>
        <w:spacing w:after="0" w:line="240" w:lineRule="auto"/>
        <w:rPr>
          <w:rFonts w:ascii="ArialMT" w:eastAsia="ArialMT" w:hAnsi="Calibri-Bold" w:cs="ArialMT"/>
          <w:color w:val="000000"/>
          <w:sz w:val="20"/>
          <w:szCs w:val="20"/>
        </w:rPr>
      </w:pPr>
    </w:p>
    <w:p w14:paraId="71695B1E"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It's defined as recruiting, moving, receiving and harbouring children for the purpose of</w:t>
      </w:r>
    </w:p>
    <w:p w14:paraId="71D972AD"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exploitation. This exploitation can be criminal or sexual. Child trafficking is a form of modern</w:t>
      </w:r>
    </w:p>
    <w:p w14:paraId="3E113C87"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slavery. Children can be trafficked into the UK from overseas and on their journeys are very</w:t>
      </w:r>
    </w:p>
    <w:p w14:paraId="74FEA1E6" w14:textId="2ADC5434"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often subject to sexual abuse. International child trafficking can be incorrectly labelled as child</w:t>
      </w:r>
      <w:r w:rsidR="00E804DA">
        <w:rPr>
          <w:rFonts w:ascii="Calibri" w:hAnsi="Calibri" w:cs="Calibri"/>
          <w:color w:val="000000"/>
          <w:sz w:val="24"/>
          <w:szCs w:val="24"/>
        </w:rPr>
        <w:t xml:space="preserve"> </w:t>
      </w:r>
      <w:r>
        <w:rPr>
          <w:rFonts w:ascii="Calibri" w:hAnsi="Calibri" w:cs="Calibri"/>
          <w:color w:val="000000"/>
          <w:sz w:val="24"/>
          <w:szCs w:val="24"/>
        </w:rPr>
        <w:t>smuggling. Professionals are encouraged to be professionally curious in order to identify the</w:t>
      </w:r>
      <w:r w:rsidR="00E804DA">
        <w:rPr>
          <w:rFonts w:ascii="Calibri" w:hAnsi="Calibri" w:cs="Calibri"/>
          <w:color w:val="000000"/>
          <w:sz w:val="24"/>
          <w:szCs w:val="24"/>
        </w:rPr>
        <w:t xml:space="preserve"> </w:t>
      </w:r>
      <w:r>
        <w:rPr>
          <w:rFonts w:ascii="Calibri" w:hAnsi="Calibri" w:cs="Calibri"/>
          <w:color w:val="000000"/>
          <w:sz w:val="24"/>
          <w:szCs w:val="24"/>
        </w:rPr>
        <w:t>trafficking risk indicators and implement a collaborative safeguarding response to the child.</w:t>
      </w:r>
      <w:r w:rsidR="00E804DA">
        <w:rPr>
          <w:rFonts w:ascii="Calibri" w:hAnsi="Calibri" w:cs="Calibri"/>
          <w:color w:val="000000"/>
          <w:sz w:val="24"/>
          <w:szCs w:val="24"/>
        </w:rPr>
        <w:t xml:space="preserve"> </w:t>
      </w:r>
      <w:r>
        <w:rPr>
          <w:rFonts w:ascii="Calibri" w:hAnsi="Calibri" w:cs="Calibri"/>
          <w:color w:val="000000"/>
          <w:sz w:val="24"/>
          <w:szCs w:val="24"/>
        </w:rPr>
        <w:t>Responding to the vulnerability is a key factor. Exploiters may act as interpreters therefore, it’s</w:t>
      </w:r>
      <w:r w:rsidR="00E804DA">
        <w:rPr>
          <w:rFonts w:ascii="Calibri" w:hAnsi="Calibri" w:cs="Calibri"/>
          <w:color w:val="000000"/>
          <w:sz w:val="24"/>
          <w:szCs w:val="24"/>
        </w:rPr>
        <w:t xml:space="preserve"> </w:t>
      </w:r>
      <w:r>
        <w:rPr>
          <w:rFonts w:ascii="Calibri" w:hAnsi="Calibri" w:cs="Calibri"/>
          <w:color w:val="000000"/>
          <w:sz w:val="24"/>
          <w:szCs w:val="24"/>
        </w:rPr>
        <w:t>important the child is spoken to independently. Utilising accredited independent translators from the</w:t>
      </w:r>
      <w:r w:rsidR="00E804DA">
        <w:rPr>
          <w:rFonts w:ascii="Calibri" w:hAnsi="Calibri" w:cs="Calibri"/>
          <w:color w:val="000000"/>
          <w:sz w:val="24"/>
          <w:szCs w:val="24"/>
        </w:rPr>
        <w:t xml:space="preserve"> </w:t>
      </w:r>
      <w:r>
        <w:rPr>
          <w:rFonts w:ascii="Calibri" w:hAnsi="Calibri" w:cs="Calibri"/>
          <w:color w:val="000000"/>
          <w:sz w:val="24"/>
          <w:szCs w:val="24"/>
        </w:rPr>
        <w:t>outset is key to capturing the best evidence. Investigations should be subject to a Section 47 joint</w:t>
      </w:r>
      <w:r w:rsidR="00E804DA">
        <w:rPr>
          <w:rFonts w:ascii="Calibri" w:hAnsi="Calibri" w:cs="Calibri"/>
          <w:color w:val="000000"/>
          <w:sz w:val="24"/>
          <w:szCs w:val="24"/>
        </w:rPr>
        <w:t xml:space="preserve"> </w:t>
      </w:r>
      <w:r>
        <w:rPr>
          <w:rFonts w:ascii="Calibri" w:hAnsi="Calibri" w:cs="Calibri"/>
          <w:color w:val="000000"/>
          <w:sz w:val="24"/>
          <w:szCs w:val="24"/>
        </w:rPr>
        <w:t>investigation. A full risk assessment must be undertaken by all professionals before ensuring the</w:t>
      </w:r>
      <w:r w:rsidR="00E804DA">
        <w:rPr>
          <w:rFonts w:ascii="Calibri" w:hAnsi="Calibri" w:cs="Calibri"/>
          <w:color w:val="000000"/>
          <w:sz w:val="24"/>
          <w:szCs w:val="24"/>
        </w:rPr>
        <w:t xml:space="preserve"> </w:t>
      </w:r>
      <w:r>
        <w:rPr>
          <w:rFonts w:ascii="Calibri" w:hAnsi="Calibri" w:cs="Calibri"/>
          <w:color w:val="000000"/>
          <w:sz w:val="24"/>
          <w:szCs w:val="24"/>
        </w:rPr>
        <w:t>child is placed with a suitable adult.</w:t>
      </w:r>
      <w:r w:rsidR="00E804DA">
        <w:rPr>
          <w:rFonts w:ascii="Calibri" w:hAnsi="Calibri" w:cs="Calibri"/>
          <w:color w:val="000000"/>
          <w:sz w:val="24"/>
          <w:szCs w:val="24"/>
        </w:rPr>
        <w:t xml:space="preserve"> </w:t>
      </w:r>
      <w:r>
        <w:rPr>
          <w:rFonts w:ascii="Calibri" w:hAnsi="Calibri" w:cs="Calibri"/>
          <w:color w:val="000000"/>
          <w:sz w:val="24"/>
          <w:szCs w:val="24"/>
        </w:rPr>
        <w:t>Children can also be trafficked from one part of the UK to another as evidenced in county lines. Child</w:t>
      </w:r>
      <w:r w:rsidR="00E804DA">
        <w:rPr>
          <w:rFonts w:ascii="Calibri" w:hAnsi="Calibri" w:cs="Calibri"/>
          <w:color w:val="000000"/>
          <w:sz w:val="24"/>
          <w:szCs w:val="24"/>
        </w:rPr>
        <w:t xml:space="preserve"> </w:t>
      </w:r>
      <w:r>
        <w:rPr>
          <w:rFonts w:ascii="Calibri" w:hAnsi="Calibri" w:cs="Calibri"/>
          <w:color w:val="000000"/>
          <w:sz w:val="24"/>
          <w:szCs w:val="24"/>
        </w:rPr>
        <w:t>Trafficking varies from spontaneous networking between groups of offenders, to more serious</w:t>
      </w:r>
      <w:r w:rsidR="00E804DA">
        <w:rPr>
          <w:rFonts w:ascii="Calibri" w:hAnsi="Calibri" w:cs="Calibri"/>
          <w:color w:val="000000"/>
          <w:sz w:val="24"/>
          <w:szCs w:val="24"/>
        </w:rPr>
        <w:t xml:space="preserve"> </w:t>
      </w:r>
      <w:r>
        <w:rPr>
          <w:rFonts w:ascii="Calibri" w:hAnsi="Calibri" w:cs="Calibri"/>
          <w:color w:val="000000"/>
          <w:sz w:val="24"/>
          <w:szCs w:val="24"/>
        </w:rPr>
        <w:t>organised crime where young people are effectively ‘sold’. Children can be trafficked for criminal</w:t>
      </w:r>
      <w:r w:rsidR="00E804DA">
        <w:rPr>
          <w:rFonts w:ascii="Calibri" w:hAnsi="Calibri" w:cs="Calibri"/>
          <w:color w:val="000000"/>
          <w:sz w:val="24"/>
          <w:szCs w:val="24"/>
        </w:rPr>
        <w:t xml:space="preserve"> </w:t>
      </w:r>
      <w:r>
        <w:rPr>
          <w:rFonts w:ascii="Calibri" w:hAnsi="Calibri" w:cs="Calibri"/>
          <w:color w:val="000000"/>
          <w:sz w:val="24"/>
          <w:szCs w:val="24"/>
        </w:rPr>
        <w:t>exploitation, and this can occur across and within Local Authority (LA) boundaries, regions and</w:t>
      </w:r>
      <w:r w:rsidR="00E804DA">
        <w:rPr>
          <w:rFonts w:ascii="Calibri" w:hAnsi="Calibri" w:cs="Calibri"/>
          <w:color w:val="000000"/>
          <w:sz w:val="24"/>
          <w:szCs w:val="24"/>
        </w:rPr>
        <w:t xml:space="preserve"> </w:t>
      </w:r>
      <w:r>
        <w:rPr>
          <w:rFonts w:ascii="Calibri" w:hAnsi="Calibri" w:cs="Calibri"/>
          <w:color w:val="000000"/>
          <w:sz w:val="24"/>
          <w:szCs w:val="24"/>
        </w:rPr>
        <w:t>across international borders. This can occur at parties and gatherings where children who are</w:t>
      </w:r>
      <w:r w:rsidR="00E804DA">
        <w:rPr>
          <w:rFonts w:ascii="Calibri" w:hAnsi="Calibri" w:cs="Calibri"/>
          <w:color w:val="000000"/>
          <w:sz w:val="24"/>
          <w:szCs w:val="24"/>
        </w:rPr>
        <w:t xml:space="preserve"> </w:t>
      </w:r>
      <w:r>
        <w:rPr>
          <w:rFonts w:ascii="Calibri" w:hAnsi="Calibri" w:cs="Calibri"/>
          <w:color w:val="000000"/>
          <w:sz w:val="24"/>
          <w:szCs w:val="24"/>
        </w:rPr>
        <w:t xml:space="preserve">involved may recruit others into the </w:t>
      </w:r>
      <w:r>
        <w:rPr>
          <w:rFonts w:ascii="Calibri" w:hAnsi="Calibri" w:cs="Calibri"/>
          <w:color w:val="000000"/>
          <w:sz w:val="24"/>
          <w:szCs w:val="24"/>
        </w:rPr>
        <w:lastRenderedPageBreak/>
        <w:t>network. Some of this activity is described as serious organised</w:t>
      </w:r>
      <w:r w:rsidR="00E804DA">
        <w:rPr>
          <w:rFonts w:ascii="Calibri" w:hAnsi="Calibri" w:cs="Calibri"/>
          <w:color w:val="000000"/>
          <w:sz w:val="24"/>
          <w:szCs w:val="24"/>
        </w:rPr>
        <w:t xml:space="preserve"> </w:t>
      </w:r>
      <w:r>
        <w:rPr>
          <w:rFonts w:ascii="Calibri" w:hAnsi="Calibri" w:cs="Calibri"/>
          <w:color w:val="000000"/>
          <w:sz w:val="24"/>
          <w:szCs w:val="24"/>
        </w:rPr>
        <w:t>crime and can involve the organised ‘buying and selling’ of children by offenders.</w:t>
      </w:r>
      <w:r w:rsidR="00220B9B">
        <w:rPr>
          <w:rFonts w:ascii="Calibri" w:hAnsi="Calibri" w:cs="Calibri"/>
          <w:color w:val="000000"/>
          <w:sz w:val="24"/>
          <w:szCs w:val="24"/>
        </w:rPr>
        <w:t xml:space="preserve"> </w:t>
      </w:r>
      <w:del w:id="14" w:author="Sarah Whilton" w:date="2024-09-08T17:11:00Z" w16du:dateUtc="2024-09-08T16:11:00Z">
        <w:r w:rsidR="00220B9B" w:rsidRPr="00220B9B" w:rsidDel="00060C0F">
          <w:rPr>
            <w:rFonts w:ascii="Calibri" w:hAnsi="Calibri" w:cs="Calibri"/>
            <w:color w:val="4472C4" w:themeColor="accent1"/>
            <w:sz w:val="24"/>
            <w:szCs w:val="24"/>
          </w:rPr>
          <w:delText>Link to NRM info</w:delText>
        </w:r>
      </w:del>
    </w:p>
    <w:p w14:paraId="2A194881" w14:textId="77777777" w:rsidR="00E804DA" w:rsidRDefault="00E804DA" w:rsidP="00A7657C">
      <w:pPr>
        <w:autoSpaceDE w:val="0"/>
        <w:autoSpaceDN w:val="0"/>
        <w:adjustRightInd w:val="0"/>
        <w:spacing w:after="0" w:line="240" w:lineRule="auto"/>
        <w:rPr>
          <w:rFonts w:ascii="Calibri" w:hAnsi="Calibri" w:cs="Calibri"/>
          <w:color w:val="000000"/>
          <w:sz w:val="24"/>
          <w:szCs w:val="24"/>
        </w:rPr>
      </w:pPr>
    </w:p>
    <w:p w14:paraId="7DE4ED44" w14:textId="3BC9C0EF"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2 (c) Online exploitation: </w:t>
      </w:r>
      <w:r>
        <w:rPr>
          <w:rFonts w:ascii="Calibri" w:hAnsi="Calibri" w:cs="Calibri"/>
          <w:color w:val="000000"/>
          <w:sz w:val="24"/>
          <w:szCs w:val="24"/>
        </w:rPr>
        <w:t>According to the Child Exploitation and Online Protection Centre (CEOP), a</w:t>
      </w:r>
      <w:r w:rsidR="00E804DA">
        <w:rPr>
          <w:rFonts w:ascii="Calibri" w:hAnsi="Calibri" w:cs="Calibri"/>
          <w:color w:val="000000"/>
          <w:sz w:val="24"/>
          <w:szCs w:val="24"/>
        </w:rPr>
        <w:t xml:space="preserve"> </w:t>
      </w:r>
      <w:r>
        <w:rPr>
          <w:rFonts w:ascii="Calibri" w:hAnsi="Calibri" w:cs="Calibri"/>
          <w:color w:val="000000"/>
          <w:sz w:val="24"/>
          <w:szCs w:val="24"/>
        </w:rPr>
        <w:t>significant number of child exploitation offences take place online. These offences include deceiving</w:t>
      </w:r>
      <w:r w:rsidR="00E804DA">
        <w:rPr>
          <w:rFonts w:ascii="Calibri" w:hAnsi="Calibri" w:cs="Calibri"/>
          <w:color w:val="000000"/>
          <w:sz w:val="24"/>
          <w:szCs w:val="24"/>
        </w:rPr>
        <w:t xml:space="preserve"> </w:t>
      </w:r>
      <w:r>
        <w:rPr>
          <w:rFonts w:ascii="Calibri" w:hAnsi="Calibri" w:cs="Calibri"/>
          <w:color w:val="000000"/>
          <w:sz w:val="24"/>
          <w:szCs w:val="24"/>
        </w:rPr>
        <w:t>children into producing indecent images of themselves and engaging in sexual chat online or sexual</w:t>
      </w:r>
      <w:r w:rsidR="00E804DA">
        <w:rPr>
          <w:rFonts w:ascii="Calibri" w:hAnsi="Calibri" w:cs="Calibri"/>
          <w:color w:val="000000"/>
          <w:sz w:val="24"/>
          <w:szCs w:val="24"/>
        </w:rPr>
        <w:t xml:space="preserve"> </w:t>
      </w:r>
      <w:r>
        <w:rPr>
          <w:rFonts w:ascii="Calibri" w:hAnsi="Calibri" w:cs="Calibri"/>
          <w:color w:val="000000"/>
          <w:sz w:val="24"/>
          <w:szCs w:val="24"/>
        </w:rPr>
        <w:t xml:space="preserve">activity over a webcam. </w:t>
      </w:r>
      <w:r w:rsidR="002B1523">
        <w:rPr>
          <w:rFonts w:ascii="Calibri" w:hAnsi="Calibri" w:cs="Calibri"/>
          <w:color w:val="000000"/>
          <w:sz w:val="24"/>
          <w:szCs w:val="24"/>
        </w:rPr>
        <w:t xml:space="preserve">Since </w:t>
      </w:r>
      <w:r>
        <w:rPr>
          <w:rFonts w:ascii="Calibri" w:hAnsi="Calibri" w:cs="Calibri"/>
          <w:color w:val="000000"/>
          <w:sz w:val="24"/>
          <w:szCs w:val="24"/>
        </w:rPr>
        <w:t xml:space="preserve">2020 </w:t>
      </w:r>
      <w:r w:rsidR="002B1523">
        <w:rPr>
          <w:rFonts w:ascii="Calibri" w:hAnsi="Calibri" w:cs="Calibri"/>
          <w:color w:val="000000"/>
          <w:sz w:val="24"/>
          <w:szCs w:val="24"/>
        </w:rPr>
        <w:t>there has also been</w:t>
      </w:r>
      <w:r>
        <w:rPr>
          <w:rFonts w:ascii="Calibri" w:hAnsi="Calibri" w:cs="Calibri"/>
          <w:color w:val="000000"/>
          <w:sz w:val="24"/>
          <w:szCs w:val="24"/>
        </w:rPr>
        <w:t xml:space="preserve"> a significant increase of online grooming for child</w:t>
      </w:r>
      <w:r w:rsidR="00E804DA">
        <w:rPr>
          <w:rFonts w:ascii="Calibri" w:hAnsi="Calibri" w:cs="Calibri"/>
          <w:color w:val="000000"/>
          <w:sz w:val="24"/>
          <w:szCs w:val="24"/>
        </w:rPr>
        <w:t xml:space="preserve"> </w:t>
      </w:r>
      <w:r>
        <w:rPr>
          <w:rFonts w:ascii="Calibri" w:hAnsi="Calibri" w:cs="Calibri"/>
          <w:color w:val="000000"/>
          <w:sz w:val="24"/>
          <w:szCs w:val="24"/>
        </w:rPr>
        <w:t>criminal exploitation including county lines.</w:t>
      </w:r>
    </w:p>
    <w:p w14:paraId="55EB389D" w14:textId="77777777" w:rsidR="00E804DA" w:rsidRDefault="00E804DA" w:rsidP="00A7657C">
      <w:pPr>
        <w:autoSpaceDE w:val="0"/>
        <w:autoSpaceDN w:val="0"/>
        <w:adjustRightInd w:val="0"/>
        <w:spacing w:after="0" w:line="240" w:lineRule="auto"/>
        <w:rPr>
          <w:rFonts w:ascii="Calibri" w:hAnsi="Calibri" w:cs="Calibri"/>
          <w:color w:val="000000"/>
          <w:sz w:val="24"/>
          <w:szCs w:val="24"/>
        </w:rPr>
      </w:pPr>
    </w:p>
    <w:p w14:paraId="3F86AB9E" w14:textId="44E4849A"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3. Missing: </w:t>
      </w:r>
      <w:r>
        <w:rPr>
          <w:rFonts w:ascii="Calibri" w:hAnsi="Calibri" w:cs="Calibri"/>
          <w:color w:val="000000"/>
          <w:sz w:val="24"/>
          <w:szCs w:val="24"/>
        </w:rPr>
        <w:t>When a child goes missing or runs away they are at risk. Safeguarding children therefore</w:t>
      </w:r>
      <w:r w:rsidR="00E804DA">
        <w:rPr>
          <w:rFonts w:ascii="Calibri" w:hAnsi="Calibri" w:cs="Calibri"/>
          <w:color w:val="000000"/>
          <w:sz w:val="24"/>
          <w:szCs w:val="24"/>
        </w:rPr>
        <w:t xml:space="preserve"> </w:t>
      </w:r>
      <w:r>
        <w:rPr>
          <w:rFonts w:ascii="Calibri" w:hAnsi="Calibri" w:cs="Calibri"/>
          <w:color w:val="000000"/>
          <w:sz w:val="24"/>
          <w:szCs w:val="24"/>
        </w:rPr>
        <w:t>includes protecting them from this risk. Local authorities are responsible for protecting children</w:t>
      </w:r>
      <w:r w:rsidR="00E804DA">
        <w:rPr>
          <w:rFonts w:ascii="Calibri" w:hAnsi="Calibri" w:cs="Calibri"/>
          <w:color w:val="000000"/>
          <w:sz w:val="24"/>
          <w:szCs w:val="24"/>
        </w:rPr>
        <w:t xml:space="preserve"> </w:t>
      </w:r>
      <w:r>
        <w:rPr>
          <w:rFonts w:ascii="Calibri" w:hAnsi="Calibri" w:cs="Calibri"/>
          <w:color w:val="000000"/>
          <w:sz w:val="24"/>
          <w:szCs w:val="24"/>
        </w:rPr>
        <w:t>whether they go missing from their family home or from local authority care.</w:t>
      </w:r>
    </w:p>
    <w:p w14:paraId="59EA7D8E" w14:textId="42C3FDB1" w:rsidR="00A7657C" w:rsidRPr="00E804DA" w:rsidRDefault="00A7657C" w:rsidP="00E804D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See </w:t>
      </w:r>
      <w:r>
        <w:rPr>
          <w:rFonts w:ascii="Calibri" w:hAnsi="Calibri" w:cs="Calibri"/>
          <w:color w:val="1155CD"/>
          <w:sz w:val="24"/>
          <w:szCs w:val="24"/>
        </w:rPr>
        <w:t xml:space="preserve">Statutory guidance on children who run away or go missing from home or care </w:t>
      </w:r>
      <w:r>
        <w:rPr>
          <w:rFonts w:ascii="Calibri" w:hAnsi="Calibri" w:cs="Calibri"/>
          <w:color w:val="000000"/>
          <w:sz w:val="24"/>
          <w:szCs w:val="24"/>
        </w:rPr>
        <w:t>for further</w:t>
      </w:r>
      <w:r w:rsidR="00E804DA">
        <w:rPr>
          <w:rFonts w:ascii="Calibri" w:hAnsi="Calibri" w:cs="Calibri"/>
          <w:color w:val="000000"/>
          <w:sz w:val="24"/>
          <w:szCs w:val="24"/>
        </w:rPr>
        <w:t xml:space="preserve"> </w:t>
      </w:r>
      <w:r>
        <w:rPr>
          <w:rFonts w:ascii="Calibri" w:hAnsi="Calibri" w:cs="Calibri"/>
          <w:color w:val="000000"/>
          <w:sz w:val="24"/>
          <w:szCs w:val="24"/>
        </w:rPr>
        <w:t xml:space="preserve">information. </w:t>
      </w:r>
      <w:r w:rsidR="00E804DA">
        <w:rPr>
          <w:rFonts w:ascii="Calibri" w:hAnsi="Calibri" w:cs="Calibri"/>
          <w:color w:val="000000"/>
          <w:sz w:val="24"/>
          <w:szCs w:val="24"/>
        </w:rPr>
        <w:t xml:space="preserve">Link to Dorset </w:t>
      </w:r>
      <w:r w:rsidR="00E804DA" w:rsidRPr="008741F3">
        <w:rPr>
          <w:rFonts w:ascii="Calibri" w:hAnsi="Calibri" w:cs="Calibri"/>
          <w:color w:val="4472C4" w:themeColor="accent1"/>
          <w:sz w:val="24"/>
          <w:szCs w:val="24"/>
        </w:rPr>
        <w:t>Missing from home</w:t>
      </w:r>
      <w:r w:rsidR="00E804DA">
        <w:rPr>
          <w:rFonts w:ascii="Calibri" w:hAnsi="Calibri" w:cs="Calibri"/>
          <w:color w:val="000000"/>
          <w:sz w:val="24"/>
          <w:szCs w:val="24"/>
        </w:rPr>
        <w:t xml:space="preserve"> </w:t>
      </w:r>
      <w:r>
        <w:rPr>
          <w:rFonts w:ascii="Calibri" w:hAnsi="Calibri" w:cs="Calibri"/>
          <w:color w:val="1155CD"/>
          <w:sz w:val="24"/>
          <w:szCs w:val="24"/>
        </w:rPr>
        <w:t>and Care Policy and Procedures</w:t>
      </w:r>
      <w:r>
        <w:rPr>
          <w:rFonts w:ascii="Calibri" w:hAnsi="Calibri" w:cs="Calibri"/>
          <w:color w:val="000000"/>
          <w:sz w:val="24"/>
          <w:szCs w:val="24"/>
        </w:rPr>
        <w:t xml:space="preserve">, the </w:t>
      </w:r>
      <w:r>
        <w:rPr>
          <w:rFonts w:ascii="Calibri" w:hAnsi="Calibri" w:cs="Calibri"/>
          <w:color w:val="1155CD"/>
          <w:sz w:val="24"/>
          <w:szCs w:val="24"/>
        </w:rPr>
        <w:t>Return</w:t>
      </w:r>
      <w:r w:rsidR="00E804DA">
        <w:rPr>
          <w:rFonts w:ascii="Calibri" w:hAnsi="Calibri" w:cs="Calibri"/>
          <w:color w:val="000000"/>
          <w:sz w:val="24"/>
          <w:szCs w:val="24"/>
        </w:rPr>
        <w:t xml:space="preserve"> </w:t>
      </w:r>
      <w:r>
        <w:rPr>
          <w:rFonts w:ascii="Calibri" w:hAnsi="Calibri" w:cs="Calibri"/>
          <w:color w:val="1155CD"/>
          <w:sz w:val="24"/>
          <w:szCs w:val="24"/>
        </w:rPr>
        <w:t xml:space="preserve">Home Interview Guidance </w:t>
      </w:r>
      <w:r>
        <w:rPr>
          <w:rFonts w:ascii="Calibri" w:hAnsi="Calibri" w:cs="Calibri"/>
          <w:color w:val="000000"/>
          <w:sz w:val="24"/>
          <w:szCs w:val="24"/>
        </w:rPr>
        <w:t xml:space="preserve">and the </w:t>
      </w:r>
      <w:r>
        <w:rPr>
          <w:rFonts w:ascii="Calibri" w:hAnsi="Calibri" w:cs="Calibri"/>
          <w:color w:val="1155CD"/>
          <w:sz w:val="24"/>
          <w:szCs w:val="24"/>
        </w:rPr>
        <w:t>Return Home Interview</w:t>
      </w:r>
      <w:r w:rsidR="00E804DA">
        <w:rPr>
          <w:rFonts w:ascii="Calibri" w:hAnsi="Calibri" w:cs="Calibri"/>
          <w:color w:val="1155CD"/>
          <w:sz w:val="24"/>
          <w:szCs w:val="24"/>
        </w:rPr>
        <w:t>.</w:t>
      </w:r>
    </w:p>
    <w:p w14:paraId="13CC1BA5" w14:textId="77777777" w:rsidR="00E804DA" w:rsidRDefault="00E804DA" w:rsidP="00E804DA">
      <w:pPr>
        <w:autoSpaceDE w:val="0"/>
        <w:autoSpaceDN w:val="0"/>
        <w:adjustRightInd w:val="0"/>
        <w:spacing w:after="0" w:line="240" w:lineRule="auto"/>
        <w:rPr>
          <w:rFonts w:ascii="Calibri" w:hAnsi="Calibri" w:cs="Calibri"/>
          <w:color w:val="000000"/>
          <w:sz w:val="24"/>
          <w:szCs w:val="24"/>
        </w:rPr>
      </w:pPr>
    </w:p>
    <w:p w14:paraId="13DF9E36"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4. Serious Youth Violence: </w:t>
      </w:r>
      <w:r>
        <w:rPr>
          <w:rFonts w:ascii="Calibri" w:hAnsi="Calibri" w:cs="Calibri"/>
          <w:color w:val="000000"/>
          <w:sz w:val="24"/>
          <w:szCs w:val="24"/>
        </w:rPr>
        <w:t>Youth Violence can occur in the absence of a young person being</w:t>
      </w:r>
    </w:p>
    <w:p w14:paraId="7839CD42" w14:textId="26B79B5F"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exploited where the young person either engages in behaviour that poses harm to others or appears</w:t>
      </w:r>
      <w:r w:rsidR="00E804DA">
        <w:rPr>
          <w:rFonts w:ascii="Calibri" w:hAnsi="Calibri" w:cs="Calibri"/>
          <w:color w:val="000000"/>
          <w:sz w:val="24"/>
          <w:szCs w:val="24"/>
        </w:rPr>
        <w:t xml:space="preserve"> </w:t>
      </w:r>
      <w:r>
        <w:rPr>
          <w:rFonts w:ascii="Calibri" w:hAnsi="Calibri" w:cs="Calibri"/>
          <w:color w:val="000000"/>
          <w:sz w:val="24"/>
          <w:szCs w:val="24"/>
        </w:rPr>
        <w:t>to be a victim of violent behaviour outside the home. Such behaviour will often, particularly when it</w:t>
      </w:r>
      <w:r w:rsidR="00E804DA">
        <w:rPr>
          <w:rFonts w:ascii="Calibri" w:hAnsi="Calibri" w:cs="Calibri"/>
          <w:color w:val="000000"/>
          <w:sz w:val="24"/>
          <w:szCs w:val="24"/>
        </w:rPr>
        <w:t xml:space="preserve"> </w:t>
      </w:r>
      <w:r>
        <w:rPr>
          <w:rFonts w:ascii="Calibri" w:hAnsi="Calibri" w:cs="Calibri"/>
          <w:color w:val="000000"/>
          <w:sz w:val="24"/>
          <w:szCs w:val="24"/>
        </w:rPr>
        <w:t>relates to groups of young people, require a multi-agency response to reduce risk.</w:t>
      </w:r>
    </w:p>
    <w:p w14:paraId="5C844619"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5. Youth Produced Sexual Imagery: </w:t>
      </w:r>
      <w:r>
        <w:rPr>
          <w:rFonts w:ascii="Calibri" w:hAnsi="Calibri" w:cs="Calibri"/>
          <w:color w:val="000000"/>
          <w:sz w:val="24"/>
          <w:szCs w:val="24"/>
        </w:rPr>
        <w:t>Children may take nude and sexual images of themselves and</w:t>
      </w:r>
    </w:p>
    <w:p w14:paraId="78EEE8EF" w14:textId="0EF64093"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share them with other children and, whilst the taking and receiving of such images is a criminal</w:t>
      </w:r>
      <w:r w:rsidR="00E804DA">
        <w:rPr>
          <w:rFonts w:ascii="Calibri" w:hAnsi="Calibri" w:cs="Calibri"/>
          <w:color w:val="000000"/>
          <w:sz w:val="24"/>
          <w:szCs w:val="24"/>
        </w:rPr>
        <w:t xml:space="preserve"> </w:t>
      </w:r>
      <w:r>
        <w:rPr>
          <w:rFonts w:ascii="Calibri" w:hAnsi="Calibri" w:cs="Calibri"/>
          <w:color w:val="000000"/>
          <w:sz w:val="24"/>
          <w:szCs w:val="24"/>
        </w:rPr>
        <w:t>offence and a criminal justice response may be necessary in some cases, the focus should be on</w:t>
      </w:r>
      <w:r w:rsidR="00E804DA">
        <w:rPr>
          <w:rFonts w:ascii="Calibri" w:hAnsi="Calibri" w:cs="Calibri"/>
          <w:color w:val="000000"/>
          <w:sz w:val="24"/>
          <w:szCs w:val="24"/>
        </w:rPr>
        <w:t xml:space="preserve"> </w:t>
      </w:r>
      <w:r>
        <w:rPr>
          <w:rFonts w:ascii="Calibri" w:hAnsi="Calibri" w:cs="Calibri"/>
          <w:color w:val="000000"/>
          <w:sz w:val="24"/>
          <w:szCs w:val="24"/>
        </w:rPr>
        <w:t>providing a collaborative response which educates, supports and safeguards all children involved.</w:t>
      </w:r>
    </w:p>
    <w:p w14:paraId="006B15E2"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following offences could be committed by sexting:</w:t>
      </w:r>
    </w:p>
    <w:p w14:paraId="273338B9"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Take or permit to take an indecent photo or video of themselves or another person</w:t>
      </w:r>
    </w:p>
    <w:p w14:paraId="7313DED5"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under 18.</w:t>
      </w:r>
    </w:p>
    <w:p w14:paraId="5C587D9D"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Share an indecent image or video of another person under 18, even if it’s shared</w:t>
      </w:r>
    </w:p>
    <w:p w14:paraId="45EB9C4F"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between young people of a similar age.</w:t>
      </w:r>
    </w:p>
    <w:p w14:paraId="7AD860E1"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Possess, download or store an indecent image or video of a child/young person</w:t>
      </w:r>
    </w:p>
    <w:p w14:paraId="5A09A44D" w14:textId="77777777"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under 18, even if that young person gave their permission for it to be created.</w:t>
      </w:r>
    </w:p>
    <w:p w14:paraId="695CAE4A" w14:textId="77777777" w:rsidR="00E804DA" w:rsidRDefault="00E804DA" w:rsidP="00A7657C">
      <w:pPr>
        <w:autoSpaceDE w:val="0"/>
        <w:autoSpaceDN w:val="0"/>
        <w:adjustRightInd w:val="0"/>
        <w:spacing w:after="0" w:line="240" w:lineRule="auto"/>
        <w:rPr>
          <w:rFonts w:ascii="Calibri" w:hAnsi="Calibri" w:cs="Calibri"/>
          <w:color w:val="000000"/>
          <w:sz w:val="24"/>
          <w:szCs w:val="24"/>
        </w:rPr>
      </w:pPr>
    </w:p>
    <w:p w14:paraId="3EE42CC4" w14:textId="23684B0B"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000000"/>
          <w:sz w:val="24"/>
          <w:szCs w:val="24"/>
        </w:rPr>
        <w:t xml:space="preserve">5.Harmful Sexual Behaviours: </w:t>
      </w:r>
      <w:r>
        <w:rPr>
          <w:rFonts w:ascii="Calibri" w:hAnsi="Calibri" w:cs="Calibri"/>
          <w:color w:val="000000"/>
          <w:sz w:val="24"/>
          <w:szCs w:val="24"/>
        </w:rPr>
        <w:t>Sexual behaviours expressed by children and young people under the</w:t>
      </w:r>
      <w:r w:rsidR="00E804DA">
        <w:rPr>
          <w:rFonts w:ascii="Calibri" w:hAnsi="Calibri" w:cs="Calibri"/>
          <w:color w:val="000000"/>
          <w:sz w:val="24"/>
          <w:szCs w:val="24"/>
        </w:rPr>
        <w:t xml:space="preserve"> </w:t>
      </w:r>
      <w:r>
        <w:rPr>
          <w:rFonts w:ascii="Calibri" w:hAnsi="Calibri" w:cs="Calibri"/>
          <w:color w:val="000000"/>
          <w:sz w:val="24"/>
          <w:szCs w:val="24"/>
        </w:rPr>
        <w:t>age of 18 years old that are developmentally inappropriate, may be harmful towards self or others,</w:t>
      </w:r>
      <w:r w:rsidR="00E804DA">
        <w:rPr>
          <w:rFonts w:ascii="Calibri" w:hAnsi="Calibri" w:cs="Calibri"/>
          <w:color w:val="000000"/>
          <w:sz w:val="24"/>
          <w:szCs w:val="24"/>
        </w:rPr>
        <w:t xml:space="preserve"> </w:t>
      </w:r>
      <w:r>
        <w:rPr>
          <w:rFonts w:ascii="Calibri" w:hAnsi="Calibri" w:cs="Calibri"/>
          <w:color w:val="000000"/>
          <w:sz w:val="24"/>
          <w:szCs w:val="24"/>
        </w:rPr>
        <w:t>or be abusive towards another child, young person or adult</w:t>
      </w:r>
    </w:p>
    <w:p w14:paraId="6489BAAE" w14:textId="5328FBFB"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(Hackett, S., 2014. </w:t>
      </w:r>
      <w:r>
        <w:rPr>
          <w:rFonts w:ascii="Calibri-Italic" w:hAnsi="Calibri-Italic" w:cs="Calibri-Italic"/>
          <w:i/>
          <w:iCs/>
          <w:color w:val="000000"/>
          <w:sz w:val="24"/>
          <w:szCs w:val="24"/>
        </w:rPr>
        <w:t>Children and young people with harmful sexual behaviours</w:t>
      </w:r>
      <w:r>
        <w:rPr>
          <w:rFonts w:ascii="Calibri" w:hAnsi="Calibri" w:cs="Calibri"/>
          <w:color w:val="000000"/>
          <w:sz w:val="24"/>
          <w:szCs w:val="24"/>
        </w:rPr>
        <w:t>. Dartington: Research</w:t>
      </w:r>
      <w:r w:rsidR="00E804DA">
        <w:rPr>
          <w:rFonts w:ascii="Calibri" w:hAnsi="Calibri" w:cs="Calibri"/>
          <w:color w:val="000000"/>
          <w:sz w:val="24"/>
          <w:szCs w:val="24"/>
        </w:rPr>
        <w:t xml:space="preserve"> </w:t>
      </w:r>
      <w:r>
        <w:rPr>
          <w:rFonts w:ascii="Calibri" w:hAnsi="Calibri" w:cs="Calibri"/>
          <w:color w:val="000000"/>
          <w:sz w:val="24"/>
          <w:szCs w:val="24"/>
        </w:rPr>
        <w:t>in Practice)</w:t>
      </w:r>
    </w:p>
    <w:p w14:paraId="0C47EACD" w14:textId="77777777" w:rsidR="007F6422" w:rsidRDefault="007F6422" w:rsidP="00A7657C">
      <w:pPr>
        <w:autoSpaceDE w:val="0"/>
        <w:autoSpaceDN w:val="0"/>
        <w:adjustRightInd w:val="0"/>
        <w:spacing w:after="0" w:line="240" w:lineRule="auto"/>
        <w:rPr>
          <w:rFonts w:ascii="Calibri" w:hAnsi="Calibri" w:cs="Calibri"/>
          <w:color w:val="000000"/>
          <w:sz w:val="24"/>
          <w:szCs w:val="24"/>
        </w:rPr>
      </w:pPr>
    </w:p>
    <w:p w14:paraId="12CB8845" w14:textId="77777777"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Risk categories for young people at risk of demonstrating sexually harmful behaviours:</w:t>
      </w:r>
    </w:p>
    <w:p w14:paraId="4B7D865E" w14:textId="77777777" w:rsidR="00E804DA" w:rsidRDefault="00E804DA" w:rsidP="00A7657C">
      <w:pPr>
        <w:autoSpaceDE w:val="0"/>
        <w:autoSpaceDN w:val="0"/>
        <w:adjustRightInd w:val="0"/>
        <w:spacing w:after="0" w:line="240" w:lineRule="auto"/>
        <w:rPr>
          <w:rFonts w:ascii="Calibri-Bold" w:hAnsi="Calibri-Bold" w:cs="Calibri-Bold"/>
          <w:b/>
          <w:bCs/>
          <w:color w:val="000000"/>
          <w:sz w:val="24"/>
          <w:szCs w:val="24"/>
        </w:rPr>
      </w:pPr>
    </w:p>
    <w:p w14:paraId="2537777D" w14:textId="77777777"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6. Context of Concern - Peer Group:</w:t>
      </w:r>
    </w:p>
    <w:p w14:paraId="18CA67CC" w14:textId="3E07609D"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Italic" w:hAnsi="Calibri-BoldItalic" w:cs="Calibri-BoldItalic"/>
          <w:b/>
          <w:bCs/>
          <w:i/>
          <w:iCs/>
          <w:color w:val="000000"/>
          <w:sz w:val="24"/>
          <w:szCs w:val="24"/>
        </w:rPr>
        <w:t xml:space="preserve">Incident based peer group </w:t>
      </w:r>
      <w:r>
        <w:rPr>
          <w:rFonts w:ascii="Calibri" w:hAnsi="Calibri" w:cs="Calibri"/>
          <w:color w:val="000000"/>
          <w:sz w:val="24"/>
          <w:szCs w:val="24"/>
        </w:rPr>
        <w:t>- group of young people who are linked through a specific incident of</w:t>
      </w:r>
      <w:r w:rsidR="00E804DA">
        <w:rPr>
          <w:rFonts w:ascii="Calibri" w:hAnsi="Calibri" w:cs="Calibri"/>
          <w:color w:val="000000"/>
          <w:sz w:val="24"/>
          <w:szCs w:val="24"/>
        </w:rPr>
        <w:t xml:space="preserve"> </w:t>
      </w:r>
      <w:r>
        <w:rPr>
          <w:rFonts w:ascii="Calibri" w:hAnsi="Calibri" w:cs="Calibri"/>
          <w:color w:val="000000"/>
          <w:sz w:val="24"/>
          <w:szCs w:val="24"/>
        </w:rPr>
        <w:t>harm ie peer sexual assault or peer robbery.</w:t>
      </w:r>
    </w:p>
    <w:p w14:paraId="3CE02941" w14:textId="158519D1"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BoldItalic" w:hAnsi="Calibri-BoldItalic" w:cs="Calibri-BoldItalic"/>
          <w:b/>
          <w:bCs/>
          <w:i/>
          <w:iCs/>
          <w:color w:val="000000"/>
          <w:sz w:val="24"/>
          <w:szCs w:val="24"/>
        </w:rPr>
        <w:lastRenderedPageBreak/>
        <w:t xml:space="preserve">Relational peer group </w:t>
      </w:r>
      <w:r>
        <w:rPr>
          <w:rFonts w:ascii="Calibri" w:hAnsi="Calibri" w:cs="Calibri"/>
          <w:color w:val="000000"/>
          <w:sz w:val="24"/>
          <w:szCs w:val="24"/>
        </w:rPr>
        <w:t>- group of young people who are linked either through a known friendship or</w:t>
      </w:r>
      <w:r w:rsidR="00E804DA">
        <w:rPr>
          <w:rFonts w:ascii="Calibri" w:hAnsi="Calibri" w:cs="Calibri"/>
          <w:color w:val="000000"/>
          <w:sz w:val="24"/>
          <w:szCs w:val="24"/>
        </w:rPr>
        <w:t xml:space="preserve"> </w:t>
      </w:r>
      <w:r>
        <w:rPr>
          <w:rFonts w:ascii="Calibri" w:hAnsi="Calibri" w:cs="Calibri"/>
          <w:color w:val="000000"/>
          <w:sz w:val="24"/>
          <w:szCs w:val="24"/>
        </w:rPr>
        <w:t>relationship as defined by the young people themselves and within this group there are concerns</w:t>
      </w:r>
      <w:r w:rsidR="00E804DA">
        <w:rPr>
          <w:rFonts w:ascii="Calibri" w:hAnsi="Calibri" w:cs="Calibri"/>
          <w:color w:val="000000"/>
          <w:sz w:val="24"/>
          <w:szCs w:val="24"/>
        </w:rPr>
        <w:t xml:space="preserve"> </w:t>
      </w:r>
      <w:r>
        <w:rPr>
          <w:rFonts w:ascii="Calibri" w:hAnsi="Calibri" w:cs="Calibri"/>
          <w:color w:val="000000"/>
          <w:sz w:val="24"/>
          <w:szCs w:val="24"/>
        </w:rPr>
        <w:t>that harm is occurring to one or more young people. i.e. friendships where young people are going</w:t>
      </w:r>
      <w:r w:rsidR="00E804DA">
        <w:rPr>
          <w:rFonts w:ascii="Calibri" w:hAnsi="Calibri" w:cs="Calibri"/>
          <w:color w:val="000000"/>
          <w:sz w:val="24"/>
          <w:szCs w:val="24"/>
        </w:rPr>
        <w:t xml:space="preserve"> </w:t>
      </w:r>
      <w:r>
        <w:rPr>
          <w:rFonts w:ascii="Calibri" w:hAnsi="Calibri" w:cs="Calibri"/>
          <w:color w:val="000000"/>
          <w:sz w:val="24"/>
          <w:szCs w:val="24"/>
        </w:rPr>
        <w:t>missing together, friendships where one young person may have suffered or be at risk of suffering EF</w:t>
      </w:r>
      <w:r w:rsidR="00E804DA">
        <w:rPr>
          <w:rFonts w:ascii="Calibri" w:hAnsi="Calibri" w:cs="Calibri"/>
          <w:color w:val="000000"/>
          <w:sz w:val="24"/>
          <w:szCs w:val="24"/>
        </w:rPr>
        <w:t xml:space="preserve"> </w:t>
      </w:r>
      <w:r>
        <w:rPr>
          <w:rFonts w:ascii="Calibri" w:hAnsi="Calibri" w:cs="Calibri"/>
          <w:color w:val="000000"/>
          <w:sz w:val="24"/>
          <w:szCs w:val="24"/>
        </w:rPr>
        <w:t>harm, young people who identify as being a part of a gang and where there are concerns about</w:t>
      </w:r>
      <w:r w:rsidR="00E804DA">
        <w:rPr>
          <w:rFonts w:ascii="Calibri" w:hAnsi="Calibri" w:cs="Calibri"/>
          <w:color w:val="000000"/>
          <w:sz w:val="24"/>
          <w:szCs w:val="24"/>
        </w:rPr>
        <w:t xml:space="preserve"> </w:t>
      </w:r>
      <w:r>
        <w:rPr>
          <w:rFonts w:ascii="Calibri" w:hAnsi="Calibri" w:cs="Calibri"/>
          <w:color w:val="000000"/>
          <w:sz w:val="24"/>
          <w:szCs w:val="24"/>
        </w:rPr>
        <w:t>harm linked to that association.</w:t>
      </w:r>
    </w:p>
    <w:p w14:paraId="52D372D5" w14:textId="77777777" w:rsidR="00E804DA" w:rsidRDefault="00E804DA" w:rsidP="00A7657C">
      <w:pPr>
        <w:autoSpaceDE w:val="0"/>
        <w:autoSpaceDN w:val="0"/>
        <w:adjustRightInd w:val="0"/>
        <w:spacing w:after="0" w:line="240" w:lineRule="auto"/>
        <w:rPr>
          <w:rFonts w:ascii="Calibri" w:hAnsi="Calibri" w:cs="Calibri"/>
          <w:color w:val="000000"/>
          <w:sz w:val="24"/>
          <w:szCs w:val="24"/>
        </w:rPr>
      </w:pPr>
    </w:p>
    <w:p w14:paraId="7E9B7960" w14:textId="77777777"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7. Context of Concern - School:</w:t>
      </w:r>
    </w:p>
    <w:p w14:paraId="3876F56F" w14:textId="599CF2EB" w:rsidR="00A7657C" w:rsidRDefault="00A7657C" w:rsidP="00E804D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Any education provision that has been identified as a context where harm is </w:t>
      </w:r>
      <w:r w:rsidR="00E804DA">
        <w:rPr>
          <w:rFonts w:ascii="Calibri" w:hAnsi="Calibri" w:cs="Calibri"/>
          <w:color w:val="000000"/>
          <w:sz w:val="24"/>
          <w:szCs w:val="24"/>
        </w:rPr>
        <w:t>occurring</w:t>
      </w:r>
      <w:r>
        <w:rPr>
          <w:rFonts w:ascii="Calibri" w:hAnsi="Calibri" w:cs="Calibri"/>
          <w:color w:val="000000"/>
          <w:sz w:val="24"/>
          <w:szCs w:val="24"/>
        </w:rPr>
        <w:t xml:space="preserve"> to repetitively</w:t>
      </w:r>
      <w:r w:rsidR="00E804DA">
        <w:rPr>
          <w:rFonts w:ascii="Calibri" w:hAnsi="Calibri" w:cs="Calibri"/>
          <w:color w:val="000000"/>
          <w:sz w:val="24"/>
          <w:szCs w:val="24"/>
        </w:rPr>
        <w:t xml:space="preserve"> </w:t>
      </w:r>
      <w:r>
        <w:rPr>
          <w:rFonts w:ascii="Calibri" w:hAnsi="Calibri" w:cs="Calibri"/>
          <w:color w:val="000000"/>
          <w:sz w:val="24"/>
          <w:szCs w:val="24"/>
        </w:rPr>
        <w:t>to one young person or the environment is considered to pose a risk of harm to multiple young</w:t>
      </w:r>
      <w:r w:rsidR="00E804DA">
        <w:rPr>
          <w:rFonts w:ascii="Calibri" w:hAnsi="Calibri" w:cs="Calibri"/>
          <w:color w:val="000000"/>
          <w:sz w:val="24"/>
          <w:szCs w:val="24"/>
        </w:rPr>
        <w:t xml:space="preserve"> </w:t>
      </w:r>
      <w:r>
        <w:rPr>
          <w:rFonts w:ascii="Calibri" w:hAnsi="Calibri" w:cs="Calibri"/>
          <w:color w:val="000000"/>
          <w:sz w:val="24"/>
          <w:szCs w:val="24"/>
        </w:rPr>
        <w:t xml:space="preserve">people. ie sexual assaults or youth violence </w:t>
      </w:r>
      <w:r w:rsidR="00E804DA">
        <w:rPr>
          <w:rFonts w:ascii="Calibri" w:hAnsi="Calibri" w:cs="Calibri"/>
          <w:color w:val="000000"/>
          <w:sz w:val="24"/>
          <w:szCs w:val="24"/>
        </w:rPr>
        <w:t>occurring</w:t>
      </w:r>
      <w:r>
        <w:rPr>
          <w:rFonts w:ascii="Calibri" w:hAnsi="Calibri" w:cs="Calibri"/>
          <w:color w:val="000000"/>
          <w:sz w:val="24"/>
          <w:szCs w:val="24"/>
        </w:rPr>
        <w:t xml:space="preserve"> on school premises </w:t>
      </w:r>
    </w:p>
    <w:p w14:paraId="69E91646" w14:textId="0DADF356" w:rsidR="00E804DA" w:rsidRDefault="00E804DA" w:rsidP="00E804DA">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del w:id="15" w:author="Sarah Whilton" w:date="2024-09-08T17:12:00Z" w16du:dateUtc="2024-09-08T16:12:00Z">
        <w:r w:rsidRPr="00E804DA" w:rsidDel="00060C0F">
          <w:rPr>
            <w:rFonts w:ascii="Calibri" w:hAnsi="Calibri" w:cs="Calibri"/>
            <w:color w:val="000000"/>
            <w:sz w:val="24"/>
            <w:szCs w:val="24"/>
            <w:highlight w:val="yellow"/>
          </w:rPr>
          <w:delText>Link to info on school context assessment? Do we have this or can take from contextual safeguarding network</w:delText>
        </w:r>
      </w:del>
    </w:p>
    <w:p w14:paraId="14FA98DB" w14:textId="77777777" w:rsidR="00E804DA" w:rsidRDefault="00E804DA" w:rsidP="00E804DA">
      <w:pPr>
        <w:autoSpaceDE w:val="0"/>
        <w:autoSpaceDN w:val="0"/>
        <w:adjustRightInd w:val="0"/>
        <w:spacing w:after="0" w:line="240" w:lineRule="auto"/>
        <w:rPr>
          <w:rFonts w:ascii="Calibri" w:hAnsi="Calibri" w:cs="Calibri"/>
          <w:color w:val="1155CD"/>
          <w:sz w:val="24"/>
          <w:szCs w:val="24"/>
        </w:rPr>
      </w:pPr>
    </w:p>
    <w:p w14:paraId="46B2809C" w14:textId="77777777" w:rsidR="00A7657C" w:rsidRDefault="00A7657C" w:rsidP="00A7657C">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000000"/>
          <w:sz w:val="24"/>
          <w:szCs w:val="24"/>
        </w:rPr>
        <w:t>8. Context of Concern - Neighbourhood / Location:</w:t>
      </w:r>
    </w:p>
    <w:p w14:paraId="038F16F7" w14:textId="245EAFAA" w:rsidR="00A7657C" w:rsidRDefault="00A7657C" w:rsidP="00A7657C">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Any location that has been identified as a context where harm is </w:t>
      </w:r>
      <w:r w:rsidR="00E804DA">
        <w:rPr>
          <w:rFonts w:ascii="Calibri" w:hAnsi="Calibri" w:cs="Calibri"/>
          <w:color w:val="000000"/>
          <w:sz w:val="24"/>
          <w:szCs w:val="24"/>
        </w:rPr>
        <w:t>occurring</w:t>
      </w:r>
      <w:r>
        <w:rPr>
          <w:rFonts w:ascii="Calibri" w:hAnsi="Calibri" w:cs="Calibri"/>
          <w:color w:val="000000"/>
          <w:sz w:val="24"/>
          <w:szCs w:val="24"/>
        </w:rPr>
        <w:t xml:space="preserve"> repetitively to one young</w:t>
      </w:r>
      <w:r w:rsidR="00E804DA">
        <w:rPr>
          <w:rFonts w:ascii="Calibri" w:hAnsi="Calibri" w:cs="Calibri"/>
          <w:color w:val="000000"/>
          <w:sz w:val="24"/>
          <w:szCs w:val="24"/>
        </w:rPr>
        <w:t xml:space="preserve"> </w:t>
      </w:r>
      <w:r>
        <w:rPr>
          <w:rFonts w:ascii="Calibri" w:hAnsi="Calibri" w:cs="Calibri"/>
          <w:color w:val="000000"/>
          <w:sz w:val="24"/>
          <w:szCs w:val="24"/>
        </w:rPr>
        <w:t>person or the environment is considered to pose a risk of harm to multiple young people. ie serious</w:t>
      </w:r>
      <w:r w:rsidR="00E804DA">
        <w:rPr>
          <w:rFonts w:ascii="Calibri" w:hAnsi="Calibri" w:cs="Calibri"/>
          <w:color w:val="000000"/>
          <w:sz w:val="24"/>
          <w:szCs w:val="24"/>
        </w:rPr>
        <w:t xml:space="preserve"> </w:t>
      </w:r>
      <w:r>
        <w:rPr>
          <w:rFonts w:ascii="Calibri" w:hAnsi="Calibri" w:cs="Calibri"/>
          <w:color w:val="000000"/>
          <w:sz w:val="24"/>
          <w:szCs w:val="24"/>
        </w:rPr>
        <w:t>youth violence or gang related violence in particularly neighbourhoods, frequency of sexual assaults</w:t>
      </w:r>
      <w:r w:rsidR="00E804DA">
        <w:rPr>
          <w:rFonts w:ascii="Calibri" w:hAnsi="Calibri" w:cs="Calibri"/>
          <w:color w:val="000000"/>
          <w:sz w:val="24"/>
          <w:szCs w:val="24"/>
        </w:rPr>
        <w:t xml:space="preserve"> </w:t>
      </w:r>
      <w:r>
        <w:rPr>
          <w:rFonts w:ascii="Calibri" w:hAnsi="Calibri" w:cs="Calibri"/>
          <w:color w:val="000000"/>
          <w:sz w:val="24"/>
          <w:szCs w:val="24"/>
        </w:rPr>
        <w:t>in a park or block of flats etc</w:t>
      </w:r>
    </w:p>
    <w:p w14:paraId="29F2E68C" w14:textId="1D58CA6F" w:rsidR="00E804DA" w:rsidDel="00060C0F" w:rsidRDefault="00E804DA" w:rsidP="00A7657C">
      <w:pPr>
        <w:autoSpaceDE w:val="0"/>
        <w:autoSpaceDN w:val="0"/>
        <w:adjustRightInd w:val="0"/>
        <w:spacing w:after="0" w:line="240" w:lineRule="auto"/>
        <w:rPr>
          <w:del w:id="16" w:author="Sarah Whilton" w:date="2024-09-08T17:12:00Z" w16du:dateUtc="2024-09-08T16:12:00Z"/>
          <w:rFonts w:ascii="Calibri" w:hAnsi="Calibri" w:cs="Calibri"/>
          <w:color w:val="000000"/>
          <w:sz w:val="24"/>
          <w:szCs w:val="24"/>
        </w:rPr>
      </w:pPr>
      <w:del w:id="17" w:author="Sarah Whilton" w:date="2024-09-08T17:12:00Z" w16du:dateUtc="2024-09-08T16:12:00Z">
        <w:r w:rsidRPr="00E804DA" w:rsidDel="00060C0F">
          <w:rPr>
            <w:rFonts w:ascii="Calibri" w:hAnsi="Calibri" w:cs="Calibri"/>
            <w:color w:val="000000"/>
            <w:sz w:val="24"/>
            <w:szCs w:val="24"/>
            <w:highlight w:val="yellow"/>
          </w:rPr>
          <w:delText>Link to info on contextual safeguarding network</w:delText>
        </w:r>
      </w:del>
    </w:p>
    <w:p w14:paraId="42536F4C" w14:textId="77777777" w:rsidR="00E804DA" w:rsidRDefault="00E804DA" w:rsidP="00A7657C">
      <w:pPr>
        <w:autoSpaceDE w:val="0"/>
        <w:autoSpaceDN w:val="0"/>
        <w:adjustRightInd w:val="0"/>
        <w:spacing w:after="0" w:line="240" w:lineRule="auto"/>
        <w:rPr>
          <w:rFonts w:ascii="Calibri" w:hAnsi="Calibri" w:cs="Calibri"/>
          <w:color w:val="000000"/>
          <w:sz w:val="24"/>
          <w:szCs w:val="24"/>
        </w:rPr>
      </w:pPr>
    </w:p>
    <w:p w14:paraId="07057A51" w14:textId="51F70819"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 xml:space="preserve">Appendix </w:t>
      </w:r>
      <w:r w:rsidR="000013E0">
        <w:rPr>
          <w:rFonts w:ascii="Calibri-Bold" w:hAnsi="Calibri-Bold" w:cs="Calibri-Bold"/>
          <w:b/>
          <w:bCs/>
          <w:color w:val="000000"/>
          <w:sz w:val="40"/>
          <w:szCs w:val="40"/>
        </w:rPr>
        <w:t>C</w:t>
      </w:r>
      <w:r>
        <w:rPr>
          <w:rFonts w:ascii="Calibri-Bold" w:hAnsi="Calibri-Bold" w:cs="Calibri-Bold"/>
          <w:b/>
          <w:bCs/>
          <w:color w:val="000000"/>
          <w:sz w:val="40"/>
          <w:szCs w:val="40"/>
        </w:rPr>
        <w:t xml:space="preserve"> - direct practice tools</w:t>
      </w:r>
    </w:p>
    <w:p w14:paraId="1E3F65E5" w14:textId="0A04A790" w:rsidR="000013E0" w:rsidRPr="000013E0" w:rsidRDefault="000013E0" w:rsidP="00A7657C">
      <w:pPr>
        <w:autoSpaceDE w:val="0"/>
        <w:autoSpaceDN w:val="0"/>
        <w:adjustRightInd w:val="0"/>
        <w:spacing w:after="0" w:line="240" w:lineRule="auto"/>
        <w:rPr>
          <w:rFonts w:ascii="Calibri-Bold" w:hAnsi="Calibri-Bold" w:cs="Calibri-Bold"/>
          <w:color w:val="4472C4" w:themeColor="accent1"/>
        </w:rPr>
      </w:pPr>
      <w:r>
        <w:rPr>
          <w:rFonts w:ascii="Calibri-Bold" w:hAnsi="Calibri-Bold" w:cs="Calibri-Bold"/>
          <w:b/>
          <w:bCs/>
          <w:color w:val="000000"/>
          <w:sz w:val="40"/>
          <w:szCs w:val="40"/>
        </w:rPr>
        <w:t xml:space="preserve"> </w:t>
      </w:r>
      <w:r w:rsidRPr="000013E0">
        <w:rPr>
          <w:rFonts w:ascii="Calibri-Bold" w:hAnsi="Calibri-Bold" w:cs="Calibri-Bold"/>
          <w:color w:val="4472C4" w:themeColor="accent1"/>
        </w:rPr>
        <w:t>Add links</w:t>
      </w:r>
      <w:ins w:id="18" w:author="Sarah Whilton" w:date="2024-09-08T17:12:00Z" w16du:dateUtc="2024-09-08T16:12:00Z">
        <w:r w:rsidR="00060C0F">
          <w:rPr>
            <w:rFonts w:ascii="Calibri-Bold" w:hAnsi="Calibri-Bold" w:cs="Calibri-Bold"/>
            <w:color w:val="4472C4" w:themeColor="accent1"/>
          </w:rPr>
          <w:t xml:space="preserve"> to tool kit</w:t>
        </w:r>
      </w:ins>
    </w:p>
    <w:p w14:paraId="6112B14C" w14:textId="77777777" w:rsidR="000013E0" w:rsidRDefault="000013E0" w:rsidP="00A7657C">
      <w:pPr>
        <w:autoSpaceDE w:val="0"/>
        <w:autoSpaceDN w:val="0"/>
        <w:adjustRightInd w:val="0"/>
        <w:spacing w:after="0" w:line="240" w:lineRule="auto"/>
        <w:rPr>
          <w:rFonts w:ascii="Calibri-Bold" w:hAnsi="Calibri-Bold" w:cs="Calibri-Bold"/>
          <w:b/>
          <w:bCs/>
          <w:color w:val="000000"/>
          <w:sz w:val="40"/>
          <w:szCs w:val="40"/>
        </w:rPr>
      </w:pPr>
    </w:p>
    <w:p w14:paraId="7EB852E9" w14:textId="11BD9D66"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 xml:space="preserve">Appendix </w:t>
      </w:r>
      <w:r w:rsidR="00D11E9D">
        <w:rPr>
          <w:rFonts w:ascii="Calibri-Bold" w:hAnsi="Calibri-Bold" w:cs="Calibri-Bold"/>
          <w:b/>
          <w:bCs/>
          <w:color w:val="000000"/>
          <w:sz w:val="40"/>
          <w:szCs w:val="40"/>
        </w:rPr>
        <w:t>D</w:t>
      </w:r>
      <w:r>
        <w:rPr>
          <w:rFonts w:ascii="Calibri-Bold" w:hAnsi="Calibri-Bold" w:cs="Calibri-Bold"/>
          <w:b/>
          <w:bCs/>
          <w:color w:val="000000"/>
          <w:sz w:val="40"/>
          <w:szCs w:val="40"/>
        </w:rPr>
        <w:t xml:space="preserve"> </w:t>
      </w:r>
      <w:r>
        <w:rPr>
          <w:rFonts w:ascii="Calibri" w:hAnsi="Calibri" w:cs="Calibri"/>
          <w:color w:val="000000"/>
          <w:sz w:val="40"/>
          <w:szCs w:val="40"/>
        </w:rPr>
        <w:t xml:space="preserve">- </w:t>
      </w:r>
      <w:r>
        <w:rPr>
          <w:rFonts w:ascii="Calibri-Bold" w:hAnsi="Calibri-Bold" w:cs="Calibri-Bold"/>
          <w:b/>
          <w:bCs/>
          <w:color w:val="000000"/>
          <w:sz w:val="40"/>
          <w:szCs w:val="40"/>
        </w:rPr>
        <w:t>EFR</w:t>
      </w:r>
      <w:r w:rsidR="00E804DA">
        <w:rPr>
          <w:rFonts w:ascii="Calibri-Bold" w:hAnsi="Calibri-Bold" w:cs="Calibri-Bold"/>
          <w:b/>
          <w:bCs/>
          <w:color w:val="000000"/>
          <w:sz w:val="40"/>
          <w:szCs w:val="40"/>
        </w:rPr>
        <w:t>H</w:t>
      </w:r>
      <w:r>
        <w:rPr>
          <w:rFonts w:ascii="Calibri-Bold" w:hAnsi="Calibri-Bold" w:cs="Calibri-Bold"/>
          <w:b/>
          <w:bCs/>
          <w:color w:val="000000"/>
          <w:sz w:val="40"/>
          <w:szCs w:val="40"/>
        </w:rPr>
        <w:t xml:space="preserve"> Referral pathways</w:t>
      </w:r>
    </w:p>
    <w:p w14:paraId="5B73C50E" w14:textId="361DCF9C" w:rsidR="00A7657C" w:rsidRDefault="00E804DA" w:rsidP="00A7657C">
      <w:pPr>
        <w:autoSpaceDE w:val="0"/>
        <w:autoSpaceDN w:val="0"/>
        <w:adjustRightInd w:val="0"/>
        <w:spacing w:after="0" w:line="240" w:lineRule="auto"/>
        <w:rPr>
          <w:rFonts w:ascii="Calibri-Bold" w:hAnsi="Calibri-Bold" w:cs="Calibri-Bold"/>
          <w:b/>
          <w:bCs/>
          <w:color w:val="1155CD"/>
          <w:sz w:val="24"/>
          <w:szCs w:val="24"/>
        </w:rPr>
      </w:pPr>
      <w:r>
        <w:rPr>
          <w:rFonts w:ascii="Calibri-Bold" w:hAnsi="Calibri-Bold" w:cs="Calibri-Bold"/>
          <w:b/>
          <w:bCs/>
          <w:color w:val="1155CD"/>
          <w:sz w:val="24"/>
          <w:szCs w:val="24"/>
        </w:rPr>
        <w:t xml:space="preserve"> </w:t>
      </w:r>
      <w:r w:rsidRPr="004623C0">
        <w:rPr>
          <w:rFonts w:ascii="Calibri-Bold" w:hAnsi="Calibri-Bold" w:cs="Calibri-Bold"/>
          <w:b/>
          <w:bCs/>
          <w:color w:val="1155CD"/>
          <w:sz w:val="24"/>
          <w:szCs w:val="24"/>
        </w:rPr>
        <w:t>Links and info on other pathways and protocols / procedures</w:t>
      </w:r>
      <w:r w:rsidR="004B7041">
        <w:rPr>
          <w:rFonts w:ascii="Calibri-Bold" w:hAnsi="Calibri-Bold" w:cs="Calibri-Bold"/>
          <w:b/>
          <w:bCs/>
          <w:color w:val="1155CD"/>
          <w:sz w:val="24"/>
          <w:szCs w:val="24"/>
        </w:rPr>
        <w:t xml:space="preserve"> eg prevent, </w:t>
      </w:r>
      <w:r w:rsidR="004623C0">
        <w:rPr>
          <w:rFonts w:ascii="Calibri-Bold" w:hAnsi="Calibri-Bold" w:cs="Calibri-Bold"/>
          <w:b/>
          <w:bCs/>
          <w:color w:val="1155CD"/>
          <w:sz w:val="24"/>
          <w:szCs w:val="24"/>
        </w:rPr>
        <w:t>SHB, peer relationships</w:t>
      </w:r>
    </w:p>
    <w:p w14:paraId="491FE0C0" w14:textId="77777777" w:rsidR="004623C0" w:rsidRDefault="004623C0" w:rsidP="00A7657C">
      <w:pPr>
        <w:autoSpaceDE w:val="0"/>
        <w:autoSpaceDN w:val="0"/>
        <w:adjustRightInd w:val="0"/>
        <w:spacing w:after="0" w:line="240" w:lineRule="auto"/>
        <w:rPr>
          <w:rFonts w:ascii="ArialMT" w:eastAsia="ArialMT" w:hAnsi="Calibri-Bold" w:cs="ArialMT"/>
          <w:color w:val="000000"/>
          <w:sz w:val="20"/>
          <w:szCs w:val="20"/>
        </w:rPr>
      </w:pPr>
    </w:p>
    <w:p w14:paraId="7E19490D" w14:textId="561A2A40" w:rsidR="00A7657C" w:rsidRDefault="00A7657C" w:rsidP="00A7657C">
      <w:pPr>
        <w:autoSpaceDE w:val="0"/>
        <w:autoSpaceDN w:val="0"/>
        <w:adjustRightInd w:val="0"/>
        <w:spacing w:after="0" w:line="240" w:lineRule="auto"/>
        <w:rPr>
          <w:rFonts w:ascii="Calibri-Bold" w:hAnsi="Calibri-Bold" w:cs="Calibri-Bold"/>
          <w:b/>
          <w:bCs/>
          <w:color w:val="000000"/>
          <w:sz w:val="40"/>
          <w:szCs w:val="40"/>
        </w:rPr>
      </w:pPr>
      <w:r>
        <w:rPr>
          <w:rFonts w:ascii="Calibri-Bold" w:hAnsi="Calibri-Bold" w:cs="Calibri-Bold"/>
          <w:b/>
          <w:bCs/>
          <w:color w:val="000000"/>
          <w:sz w:val="40"/>
          <w:szCs w:val="40"/>
        </w:rPr>
        <w:t xml:space="preserve">Appendix </w:t>
      </w:r>
      <w:r w:rsidR="00D11E9D">
        <w:rPr>
          <w:rFonts w:ascii="Calibri-Bold" w:hAnsi="Calibri-Bold" w:cs="Calibri-Bold"/>
          <w:b/>
          <w:bCs/>
          <w:color w:val="000000"/>
          <w:sz w:val="40"/>
          <w:szCs w:val="40"/>
        </w:rPr>
        <w:t>E</w:t>
      </w:r>
      <w:r>
        <w:rPr>
          <w:rFonts w:ascii="Calibri-Bold" w:hAnsi="Calibri-Bold" w:cs="Calibri-Bold"/>
          <w:b/>
          <w:bCs/>
          <w:color w:val="000000"/>
          <w:sz w:val="40"/>
          <w:szCs w:val="40"/>
        </w:rPr>
        <w:t xml:space="preserve"> </w:t>
      </w:r>
      <w:r w:rsidR="00763467">
        <w:rPr>
          <w:rFonts w:ascii="Calibri-Bold" w:hAnsi="Calibri-Bold" w:cs="Calibri-Bold"/>
          <w:b/>
          <w:bCs/>
          <w:color w:val="000000"/>
          <w:sz w:val="40"/>
          <w:szCs w:val="40"/>
        </w:rPr>
        <w:t xml:space="preserve">- </w:t>
      </w:r>
      <w:r>
        <w:rPr>
          <w:rFonts w:ascii="Calibri-Bold" w:hAnsi="Calibri-Bold" w:cs="Calibri-Bold"/>
          <w:b/>
          <w:bCs/>
          <w:color w:val="000000"/>
          <w:sz w:val="40"/>
          <w:szCs w:val="40"/>
        </w:rPr>
        <w:t>Extra-Familial Risk</w:t>
      </w:r>
      <w:r w:rsidR="001F5BE7">
        <w:rPr>
          <w:rFonts w:ascii="Calibri-Bold" w:hAnsi="Calibri-Bold" w:cs="Calibri-Bold"/>
          <w:b/>
          <w:bCs/>
          <w:color w:val="000000"/>
          <w:sz w:val="40"/>
          <w:szCs w:val="40"/>
        </w:rPr>
        <w:t xml:space="preserve"> and Harm</w:t>
      </w:r>
      <w:r w:rsidR="004F55E2">
        <w:rPr>
          <w:rFonts w:ascii="Calibri-Bold" w:hAnsi="Calibri-Bold" w:cs="Calibri-Bold"/>
          <w:b/>
          <w:bCs/>
          <w:color w:val="000000"/>
          <w:sz w:val="40"/>
          <w:szCs w:val="40"/>
        </w:rPr>
        <w:t xml:space="preserve"> (EFRH)</w:t>
      </w:r>
      <w:r>
        <w:rPr>
          <w:rFonts w:ascii="Calibri-Bold" w:hAnsi="Calibri-Bold" w:cs="Calibri-Bold"/>
          <w:b/>
          <w:bCs/>
          <w:color w:val="000000"/>
          <w:sz w:val="40"/>
          <w:szCs w:val="40"/>
        </w:rPr>
        <w:t xml:space="preserve"> Panel Confidentiality</w:t>
      </w:r>
      <w:r w:rsidR="004F55E2">
        <w:rPr>
          <w:rFonts w:ascii="Calibri-Bold" w:hAnsi="Calibri-Bold" w:cs="Calibri-Bold"/>
          <w:b/>
          <w:bCs/>
          <w:color w:val="000000"/>
          <w:sz w:val="40"/>
          <w:szCs w:val="40"/>
        </w:rPr>
        <w:t xml:space="preserve"> </w:t>
      </w:r>
      <w:r>
        <w:rPr>
          <w:rFonts w:ascii="Calibri-Bold" w:hAnsi="Calibri-Bold" w:cs="Calibri-Bold"/>
          <w:b/>
          <w:bCs/>
          <w:color w:val="000000"/>
          <w:sz w:val="40"/>
          <w:szCs w:val="40"/>
        </w:rPr>
        <w:t>Agreement</w:t>
      </w:r>
    </w:p>
    <w:p w14:paraId="75F0AB2B" w14:textId="77777777" w:rsidR="004F55E2" w:rsidRDefault="004F55E2" w:rsidP="00A7657C">
      <w:pPr>
        <w:autoSpaceDE w:val="0"/>
        <w:autoSpaceDN w:val="0"/>
        <w:adjustRightInd w:val="0"/>
        <w:spacing w:after="0" w:line="240" w:lineRule="auto"/>
        <w:rPr>
          <w:rFonts w:ascii="Calibri-Bold" w:hAnsi="Calibri-Bold" w:cs="Calibri-Bold"/>
          <w:b/>
          <w:bCs/>
          <w:color w:val="000000"/>
          <w:sz w:val="40"/>
          <w:szCs w:val="40"/>
        </w:rPr>
      </w:pPr>
    </w:p>
    <w:p w14:paraId="30E4643A" w14:textId="77777777" w:rsidR="004F55E2" w:rsidRDefault="004F55E2" w:rsidP="00A7657C">
      <w:pPr>
        <w:autoSpaceDE w:val="0"/>
        <w:autoSpaceDN w:val="0"/>
        <w:adjustRightInd w:val="0"/>
        <w:spacing w:after="0" w:line="240" w:lineRule="auto"/>
        <w:rPr>
          <w:rFonts w:ascii="Calibri-Bold" w:hAnsi="Calibri-Bold" w:cs="Calibri-Bold"/>
          <w:b/>
          <w:bCs/>
          <w:color w:val="000000"/>
          <w:sz w:val="40"/>
          <w:szCs w:val="40"/>
        </w:rPr>
      </w:pPr>
    </w:p>
    <w:p w14:paraId="47F0B592" w14:textId="77777777" w:rsidR="00763467" w:rsidRDefault="00763467" w:rsidP="00763467">
      <w:pPr>
        <w:autoSpaceDE w:val="0"/>
        <w:autoSpaceDN w:val="0"/>
        <w:adjustRightInd w:val="0"/>
        <w:spacing w:after="0" w:line="240" w:lineRule="auto"/>
        <w:jc w:val="center"/>
        <w:rPr>
          <w:rFonts w:ascii="Calibri-Bold" w:hAnsi="Calibri-Bold" w:cs="Calibri-Bold"/>
          <w:b/>
          <w:bCs/>
          <w:color w:val="000000"/>
          <w:sz w:val="40"/>
          <w:szCs w:val="40"/>
        </w:rPr>
      </w:pPr>
      <w:r>
        <w:rPr>
          <w:rFonts w:ascii="Calibri-Bold" w:hAnsi="Calibri-Bold" w:cs="Calibri-Bold"/>
          <w:b/>
          <w:bCs/>
          <w:color w:val="000000"/>
          <w:sz w:val="40"/>
          <w:szCs w:val="40"/>
        </w:rPr>
        <w:t>Dorset Extra-Familial Risk and Harm Panel Confidentiality Agreement</w:t>
      </w:r>
    </w:p>
    <w:p w14:paraId="7872779B" w14:textId="77777777" w:rsidR="00763467" w:rsidRDefault="00763467" w:rsidP="00763467">
      <w:pPr>
        <w:autoSpaceDE w:val="0"/>
        <w:autoSpaceDN w:val="0"/>
        <w:adjustRightInd w:val="0"/>
        <w:spacing w:after="0" w:line="240" w:lineRule="auto"/>
        <w:jc w:val="center"/>
        <w:rPr>
          <w:rFonts w:ascii="Calibri-Bold" w:hAnsi="Calibri-Bold" w:cs="Calibri-Bold"/>
          <w:b/>
          <w:bCs/>
          <w:color w:val="000000"/>
          <w:sz w:val="40"/>
          <w:szCs w:val="40"/>
        </w:rPr>
      </w:pPr>
    </w:p>
    <w:p w14:paraId="315E59D8" w14:textId="77777777" w:rsidR="00763467" w:rsidRDefault="00763467" w:rsidP="00763467">
      <w:pPr>
        <w:autoSpaceDE w:val="0"/>
        <w:autoSpaceDN w:val="0"/>
        <w:adjustRightInd w:val="0"/>
        <w:spacing w:after="0" w:line="240" w:lineRule="auto"/>
        <w:rPr>
          <w:rFonts w:ascii="Calibri-Bold" w:hAnsi="Calibri-Bold" w:cs="Calibri-Bold"/>
          <w:b/>
          <w:bCs/>
          <w:color w:val="000000"/>
          <w:sz w:val="32"/>
          <w:szCs w:val="32"/>
        </w:rPr>
      </w:pPr>
    </w:p>
    <w:p w14:paraId="0BA97350" w14:textId="77777777" w:rsidR="00763467" w:rsidRPr="00514E88" w:rsidRDefault="00763467" w:rsidP="00763467">
      <w:pPr>
        <w:autoSpaceDE w:val="0"/>
        <w:autoSpaceDN w:val="0"/>
        <w:adjustRightInd w:val="0"/>
        <w:spacing w:after="0" w:line="240" w:lineRule="auto"/>
        <w:rPr>
          <w:rFonts w:ascii="Calibri-Bold" w:hAnsi="Calibri-Bold" w:cs="Calibri-Bold"/>
          <w:b/>
          <w:bCs/>
          <w:color w:val="000000"/>
          <w:sz w:val="32"/>
          <w:szCs w:val="32"/>
        </w:rPr>
      </w:pPr>
    </w:p>
    <w:p w14:paraId="7EB96E3E" w14:textId="77777777" w:rsidR="00763467" w:rsidRDefault="00763467" w:rsidP="00763467">
      <w:pPr>
        <w:pStyle w:val="ListParagraph"/>
        <w:numPr>
          <w:ilvl w:val="0"/>
          <w:numId w:val="12"/>
        </w:numPr>
        <w:autoSpaceDE w:val="0"/>
        <w:autoSpaceDN w:val="0"/>
        <w:adjustRightInd w:val="0"/>
        <w:spacing w:after="0" w:line="240" w:lineRule="auto"/>
        <w:rPr>
          <w:rFonts w:ascii="Calibri" w:hAnsi="Calibri" w:cs="Calibri"/>
          <w:color w:val="000000"/>
        </w:rPr>
      </w:pPr>
      <w:r w:rsidRPr="00514E88">
        <w:rPr>
          <w:rFonts w:ascii="Calibri" w:hAnsi="Calibri" w:cs="Calibri"/>
          <w:color w:val="000000"/>
        </w:rPr>
        <w:t>Information discussed by the agency representatives within this meeting, is strictly confidential and must not be disclosed to third parties who have not signed up to the EFRH</w:t>
      </w:r>
      <w:r>
        <w:rPr>
          <w:rFonts w:ascii="Calibri" w:hAnsi="Calibri" w:cs="Calibri"/>
          <w:color w:val="000000"/>
        </w:rPr>
        <w:t xml:space="preserve"> panel</w:t>
      </w:r>
      <w:r w:rsidRPr="00514E88">
        <w:rPr>
          <w:rFonts w:ascii="Calibri" w:hAnsi="Calibri" w:cs="Calibri"/>
          <w:color w:val="000000"/>
        </w:rPr>
        <w:t xml:space="preserve"> </w:t>
      </w:r>
      <w:r>
        <w:rPr>
          <w:rFonts w:ascii="Calibri" w:hAnsi="Calibri" w:cs="Calibri"/>
          <w:color w:val="000000"/>
        </w:rPr>
        <w:t>p</w:t>
      </w:r>
      <w:r w:rsidRPr="00514E88">
        <w:rPr>
          <w:rFonts w:ascii="Calibri" w:hAnsi="Calibri" w:cs="Calibri"/>
          <w:color w:val="000000"/>
        </w:rPr>
        <w:t xml:space="preserve">rotocol and without the agreement of the partners of the meeting. It should focus on </w:t>
      </w:r>
      <w:r w:rsidRPr="00514E88">
        <w:rPr>
          <w:rFonts w:ascii="Calibri" w:hAnsi="Calibri" w:cs="Calibri"/>
          <w:color w:val="000000"/>
        </w:rPr>
        <w:lastRenderedPageBreak/>
        <w:t>children and young people at risk of experiencing or causing extra-familial harm and a clear distinction should be made between fact and professional opinion.</w:t>
      </w:r>
    </w:p>
    <w:p w14:paraId="2AC74AD8" w14:textId="77777777" w:rsidR="00763467" w:rsidRPr="009A4992" w:rsidRDefault="00763467" w:rsidP="00763467">
      <w:pPr>
        <w:autoSpaceDE w:val="0"/>
        <w:autoSpaceDN w:val="0"/>
        <w:adjustRightInd w:val="0"/>
        <w:spacing w:after="0" w:line="240" w:lineRule="auto"/>
        <w:rPr>
          <w:rFonts w:ascii="Calibri" w:hAnsi="Calibri" w:cs="Calibri"/>
          <w:color w:val="000000"/>
        </w:rPr>
      </w:pPr>
    </w:p>
    <w:p w14:paraId="3A8EFFEF" w14:textId="77777777" w:rsidR="00763467" w:rsidRDefault="00763467" w:rsidP="00763467">
      <w:pPr>
        <w:autoSpaceDE w:val="0"/>
        <w:autoSpaceDN w:val="0"/>
        <w:adjustRightInd w:val="0"/>
        <w:spacing w:after="0" w:line="240" w:lineRule="auto"/>
        <w:rPr>
          <w:rFonts w:ascii="Calibri" w:hAnsi="Calibri" w:cs="Calibri"/>
          <w:color w:val="000000"/>
        </w:rPr>
      </w:pPr>
    </w:p>
    <w:p w14:paraId="1AFD47E5" w14:textId="77777777" w:rsidR="00763467" w:rsidRDefault="00763467" w:rsidP="00763467">
      <w:pPr>
        <w:pStyle w:val="ListParagraph"/>
        <w:numPr>
          <w:ilvl w:val="0"/>
          <w:numId w:val="12"/>
        </w:numPr>
        <w:autoSpaceDE w:val="0"/>
        <w:autoSpaceDN w:val="0"/>
        <w:adjustRightInd w:val="0"/>
        <w:spacing w:after="0" w:line="240" w:lineRule="auto"/>
        <w:rPr>
          <w:rFonts w:ascii="Calibri" w:hAnsi="Calibri" w:cs="Calibri"/>
          <w:color w:val="000000"/>
        </w:rPr>
      </w:pPr>
      <w:r w:rsidRPr="00514E88">
        <w:rPr>
          <w:rFonts w:ascii="Calibri" w:hAnsi="Calibri" w:cs="Calibri"/>
          <w:color w:val="000000"/>
        </w:rPr>
        <w:t>All agencies should ensure that all minutes and related documentation are retained in a confidential and appropriately restricted manner. These minutes will aim to reflect that all individuals who are discussed at these meetings should be treated fairly, with respect and without improper discrimination. All work undertaken at the meetings will be informed by a commitment to equal opportunities and effective practice issues in relation to age, sex,</w:t>
      </w:r>
      <w:r>
        <w:rPr>
          <w:rFonts w:ascii="Calibri" w:hAnsi="Calibri" w:cs="Calibri"/>
          <w:color w:val="000000"/>
        </w:rPr>
        <w:t xml:space="preserve"> </w:t>
      </w:r>
      <w:r w:rsidRPr="009A4992">
        <w:rPr>
          <w:rFonts w:ascii="Calibri" w:hAnsi="Calibri" w:cs="Calibri"/>
          <w:color w:val="000000"/>
        </w:rPr>
        <w:t>disability, race, religion and belief, sexual orientation, gender or gender identity.</w:t>
      </w:r>
    </w:p>
    <w:p w14:paraId="01BBEE64" w14:textId="77777777" w:rsidR="00763467" w:rsidRPr="009A4992" w:rsidRDefault="00763467" w:rsidP="00763467">
      <w:pPr>
        <w:autoSpaceDE w:val="0"/>
        <w:autoSpaceDN w:val="0"/>
        <w:adjustRightInd w:val="0"/>
        <w:spacing w:after="0" w:line="240" w:lineRule="auto"/>
        <w:rPr>
          <w:rFonts w:ascii="Calibri" w:hAnsi="Calibri" w:cs="Calibri"/>
          <w:color w:val="000000"/>
        </w:rPr>
      </w:pPr>
    </w:p>
    <w:p w14:paraId="21B52FC6" w14:textId="77777777" w:rsidR="00763467" w:rsidRPr="009A4992" w:rsidRDefault="00763467" w:rsidP="00763467">
      <w:pPr>
        <w:pStyle w:val="ListParagraph"/>
        <w:rPr>
          <w:rFonts w:ascii="Calibri" w:hAnsi="Calibri" w:cs="Calibri"/>
          <w:color w:val="000000"/>
        </w:rPr>
      </w:pPr>
    </w:p>
    <w:p w14:paraId="3EF6704F" w14:textId="77777777" w:rsidR="00763467" w:rsidRDefault="00763467" w:rsidP="00763467">
      <w:pPr>
        <w:pStyle w:val="ListParagraph"/>
        <w:numPr>
          <w:ilvl w:val="0"/>
          <w:numId w:val="12"/>
        </w:numPr>
        <w:autoSpaceDE w:val="0"/>
        <w:autoSpaceDN w:val="0"/>
        <w:adjustRightInd w:val="0"/>
        <w:spacing w:after="0" w:line="240" w:lineRule="auto"/>
        <w:rPr>
          <w:rFonts w:ascii="Calibri" w:hAnsi="Calibri" w:cs="Calibri"/>
          <w:color w:val="000000"/>
        </w:rPr>
      </w:pPr>
      <w:r w:rsidRPr="009A4992">
        <w:rPr>
          <w:rFonts w:ascii="Calibri" w:hAnsi="Calibri" w:cs="Calibri"/>
          <w:color w:val="000000"/>
        </w:rPr>
        <w:t xml:space="preserve">The </w:t>
      </w:r>
      <w:r>
        <w:rPr>
          <w:rFonts w:ascii="Calibri" w:hAnsi="Calibri" w:cs="Calibri"/>
          <w:color w:val="000000"/>
        </w:rPr>
        <w:t>panel will</w:t>
      </w:r>
      <w:r w:rsidRPr="009A4992">
        <w:rPr>
          <w:rFonts w:ascii="Calibri" w:hAnsi="Calibri" w:cs="Calibri"/>
          <w:color w:val="000000"/>
        </w:rPr>
        <w:t>:</w:t>
      </w:r>
    </w:p>
    <w:p w14:paraId="0F3F6C15" w14:textId="77777777" w:rsidR="00763467" w:rsidRPr="009A4992" w:rsidRDefault="00763467" w:rsidP="00763467">
      <w:pPr>
        <w:autoSpaceDE w:val="0"/>
        <w:autoSpaceDN w:val="0"/>
        <w:adjustRightInd w:val="0"/>
        <w:spacing w:after="0" w:line="240" w:lineRule="auto"/>
        <w:rPr>
          <w:rFonts w:ascii="Calibri" w:hAnsi="Calibri" w:cs="Calibri"/>
          <w:color w:val="000000"/>
        </w:rPr>
      </w:pPr>
    </w:p>
    <w:p w14:paraId="0F220BE4"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Pr>
          <w:rFonts w:ascii="Calibri" w:hAnsi="Calibri" w:cs="Calibri"/>
          <w:color w:val="000000"/>
        </w:rPr>
        <w:t>Share information to increase the safety, health and well-being of children and the public.</w:t>
      </w:r>
    </w:p>
    <w:p w14:paraId="282EEE64"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Pr>
          <w:rFonts w:ascii="Calibri" w:hAnsi="Calibri" w:cs="Calibri"/>
          <w:color w:val="000000"/>
        </w:rPr>
        <w:t>Construct and implement jointly risk management plans that provide professional support to all</w:t>
      </w:r>
    </w:p>
    <w:p w14:paraId="2B7C2D86"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those at risk and which reduce the risk of harm.</w:t>
      </w:r>
    </w:p>
    <w:p w14:paraId="55EB3430"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Pr>
          <w:rFonts w:ascii="Calibri" w:hAnsi="Calibri" w:cs="Calibri"/>
          <w:color w:val="000000"/>
        </w:rPr>
        <w:t>Ensure that interventions to reduce harm are directed towards the context in which harm takes</w:t>
      </w:r>
    </w:p>
    <w:p w14:paraId="3B3DEC5B"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place.</w:t>
      </w:r>
    </w:p>
    <w:p w14:paraId="51A12D82"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sidRPr="009A4992">
        <w:rPr>
          <w:rFonts w:eastAsia="ArialMT" w:cstheme="minorHAnsi"/>
          <w:color w:val="000000"/>
        </w:rPr>
        <w:t>Share information that may enable</w:t>
      </w:r>
      <w:r>
        <w:rPr>
          <w:rFonts w:ascii="ArialMT" w:eastAsia="ArialMT" w:hAnsi="Calibri-Bold" w:cs="ArialMT"/>
          <w:color w:val="000000"/>
        </w:rPr>
        <w:t xml:space="preserve"> </w:t>
      </w:r>
      <w:r>
        <w:rPr>
          <w:rFonts w:ascii="Calibri" w:hAnsi="Calibri" w:cs="Calibri"/>
          <w:color w:val="000000"/>
        </w:rPr>
        <w:t>perpetrators to be held account and ensure they face sanctions.</w:t>
      </w:r>
    </w:p>
    <w:p w14:paraId="2F5BB4E3"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Pr>
          <w:rFonts w:ascii="Calibri" w:hAnsi="Calibri" w:cs="Calibri"/>
          <w:color w:val="000000"/>
        </w:rPr>
        <w:t>Ensure agency accountability.</w:t>
      </w:r>
    </w:p>
    <w:p w14:paraId="6C372814" w14:textId="77777777" w:rsidR="00763467" w:rsidRDefault="00763467" w:rsidP="00763467">
      <w:pPr>
        <w:autoSpaceDE w:val="0"/>
        <w:autoSpaceDN w:val="0"/>
        <w:adjustRightInd w:val="0"/>
        <w:spacing w:after="0" w:line="240" w:lineRule="auto"/>
        <w:rPr>
          <w:rFonts w:ascii="Calibri" w:hAnsi="Calibri" w:cs="Calibri"/>
          <w:color w:val="000000"/>
        </w:rPr>
      </w:pPr>
      <w:r>
        <w:rPr>
          <w:rFonts w:ascii="Times New Roman" w:eastAsia="ArialMT" w:hAnsi="Times New Roman" w:cs="Times New Roman"/>
          <w:color w:val="000000"/>
        </w:rPr>
        <w:t>●</w:t>
      </w:r>
      <w:r>
        <w:rPr>
          <w:rFonts w:ascii="ArialMT" w:eastAsia="ArialMT" w:hAnsi="Calibri-Bold" w:cs="ArialMT"/>
          <w:color w:val="000000"/>
        </w:rPr>
        <w:t xml:space="preserve"> </w:t>
      </w:r>
      <w:r>
        <w:rPr>
          <w:rFonts w:ascii="Calibri" w:hAnsi="Calibri" w:cs="Calibri"/>
          <w:color w:val="000000"/>
        </w:rPr>
        <w:t>Provide support/guidance for staff involved in extra-familial harm cases.</w:t>
      </w:r>
    </w:p>
    <w:p w14:paraId="1B096946" w14:textId="77777777" w:rsidR="00763467" w:rsidRDefault="00763467" w:rsidP="00763467">
      <w:pPr>
        <w:autoSpaceDE w:val="0"/>
        <w:autoSpaceDN w:val="0"/>
        <w:adjustRightInd w:val="0"/>
        <w:spacing w:after="0" w:line="240" w:lineRule="auto"/>
        <w:rPr>
          <w:rFonts w:ascii="Calibri" w:hAnsi="Calibri" w:cs="Calibri"/>
          <w:color w:val="000000"/>
        </w:rPr>
      </w:pPr>
    </w:p>
    <w:p w14:paraId="53186C62" w14:textId="77777777" w:rsidR="00763467" w:rsidRDefault="00763467" w:rsidP="00763467">
      <w:pPr>
        <w:autoSpaceDE w:val="0"/>
        <w:autoSpaceDN w:val="0"/>
        <w:adjustRightInd w:val="0"/>
        <w:spacing w:after="0" w:line="240" w:lineRule="auto"/>
        <w:rPr>
          <w:rFonts w:ascii="Calibri" w:hAnsi="Calibri" w:cs="Calibri"/>
          <w:color w:val="000000"/>
        </w:rPr>
      </w:pPr>
    </w:p>
    <w:p w14:paraId="6B02D027"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The responsibility to take appropriate actions rests with individual agencies; it is not transferred to the EFRH panel.</w:t>
      </w:r>
    </w:p>
    <w:p w14:paraId="65F85F3A"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The role of the EFRH panel is to facilitate, monitor and evaluate effective information sharing to enable appropriate actions to be taken to increase public safety.</w:t>
      </w:r>
    </w:p>
    <w:p w14:paraId="046A260A" w14:textId="77777777" w:rsidR="00763467" w:rsidRDefault="00763467" w:rsidP="00763467">
      <w:pPr>
        <w:autoSpaceDE w:val="0"/>
        <w:autoSpaceDN w:val="0"/>
        <w:adjustRightInd w:val="0"/>
        <w:spacing w:after="0" w:line="240" w:lineRule="auto"/>
        <w:rPr>
          <w:rFonts w:ascii="Calibri" w:hAnsi="Calibri" w:cs="Calibri"/>
          <w:color w:val="000000"/>
        </w:rPr>
      </w:pPr>
    </w:p>
    <w:p w14:paraId="77420BAC" w14:textId="77777777" w:rsidR="00763467" w:rsidRDefault="00763467" w:rsidP="00763467">
      <w:pPr>
        <w:autoSpaceDE w:val="0"/>
        <w:autoSpaceDN w:val="0"/>
        <w:adjustRightInd w:val="0"/>
        <w:spacing w:after="0" w:line="240" w:lineRule="auto"/>
        <w:rPr>
          <w:rFonts w:ascii="Calibri" w:hAnsi="Calibri" w:cs="Calibri"/>
          <w:color w:val="000000"/>
        </w:rPr>
      </w:pPr>
    </w:p>
    <w:p w14:paraId="3BC6AE9C" w14:textId="77777777" w:rsidR="00763467" w:rsidRDefault="00763467" w:rsidP="00763467">
      <w:pPr>
        <w:autoSpaceDE w:val="0"/>
        <w:autoSpaceDN w:val="0"/>
        <w:adjustRightInd w:val="0"/>
        <w:spacing w:after="0" w:line="240" w:lineRule="auto"/>
        <w:rPr>
          <w:rFonts w:ascii="Calibri" w:hAnsi="Calibri" w:cs="Calibri"/>
          <w:color w:val="000000"/>
        </w:rPr>
      </w:pPr>
    </w:p>
    <w:p w14:paraId="50256A84" w14:textId="77777777" w:rsidR="00763467" w:rsidRDefault="00763467" w:rsidP="00763467">
      <w:pPr>
        <w:autoSpaceDE w:val="0"/>
        <w:autoSpaceDN w:val="0"/>
        <w:adjustRightInd w:val="0"/>
        <w:spacing w:after="0" w:line="240" w:lineRule="auto"/>
        <w:rPr>
          <w:rFonts w:ascii="Calibri" w:hAnsi="Calibri" w:cs="Calibri"/>
          <w:color w:val="000000"/>
        </w:rPr>
      </w:pPr>
      <w:r w:rsidRPr="009A4992">
        <w:rPr>
          <w:rFonts w:ascii="Calibri" w:hAnsi="Calibri" w:cs="Calibri"/>
          <w:color w:val="000000"/>
        </w:rPr>
        <w:t>By signing</w:t>
      </w:r>
      <w:r>
        <w:rPr>
          <w:rFonts w:ascii="Calibri" w:hAnsi="Calibri" w:cs="Calibri"/>
          <w:color w:val="000000"/>
        </w:rPr>
        <w:t>,</w:t>
      </w:r>
      <w:r w:rsidRPr="009A4992">
        <w:rPr>
          <w:rFonts w:ascii="Calibri" w:hAnsi="Calibri" w:cs="Calibri"/>
          <w:color w:val="000000"/>
        </w:rPr>
        <w:t xml:space="preserve"> I agree to abide by these principles.</w:t>
      </w:r>
    </w:p>
    <w:p w14:paraId="46742D9C" w14:textId="77777777" w:rsidR="00763467" w:rsidRDefault="00763467" w:rsidP="00763467">
      <w:pPr>
        <w:autoSpaceDE w:val="0"/>
        <w:autoSpaceDN w:val="0"/>
        <w:adjustRightInd w:val="0"/>
        <w:spacing w:after="0" w:line="240" w:lineRule="auto"/>
        <w:rPr>
          <w:rFonts w:ascii="Calibri" w:hAnsi="Calibri" w:cs="Calibri"/>
          <w:color w:val="000000"/>
        </w:rPr>
      </w:pPr>
    </w:p>
    <w:p w14:paraId="72068379" w14:textId="77777777" w:rsidR="00763467" w:rsidRDefault="00763467" w:rsidP="00763467">
      <w:pPr>
        <w:autoSpaceDE w:val="0"/>
        <w:autoSpaceDN w:val="0"/>
        <w:adjustRightInd w:val="0"/>
        <w:spacing w:after="0" w:line="240" w:lineRule="auto"/>
        <w:rPr>
          <w:rFonts w:ascii="Calibri" w:hAnsi="Calibri" w:cs="Calibri"/>
          <w:color w:val="000000"/>
        </w:rPr>
      </w:pPr>
    </w:p>
    <w:p w14:paraId="7EEEB5EF" w14:textId="77777777" w:rsidR="00763467" w:rsidRDefault="00763467" w:rsidP="00763467">
      <w:pPr>
        <w:autoSpaceDE w:val="0"/>
        <w:autoSpaceDN w:val="0"/>
        <w:adjustRightInd w:val="0"/>
        <w:spacing w:after="0" w:line="240" w:lineRule="auto"/>
        <w:rPr>
          <w:rFonts w:ascii="Calibri" w:hAnsi="Calibri" w:cs="Calibri"/>
          <w:color w:val="000000"/>
        </w:rPr>
      </w:pPr>
    </w:p>
    <w:p w14:paraId="26C69121"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Name and role: </w:t>
      </w:r>
    </w:p>
    <w:p w14:paraId="2ABA69D8" w14:textId="77777777" w:rsidR="00763467" w:rsidRDefault="00763467" w:rsidP="00763467">
      <w:pPr>
        <w:autoSpaceDE w:val="0"/>
        <w:autoSpaceDN w:val="0"/>
        <w:adjustRightInd w:val="0"/>
        <w:spacing w:after="0" w:line="240" w:lineRule="auto"/>
        <w:rPr>
          <w:rFonts w:ascii="Calibri" w:hAnsi="Calibri" w:cs="Calibri"/>
          <w:color w:val="000000"/>
        </w:rPr>
      </w:pPr>
    </w:p>
    <w:p w14:paraId="4C7B488D" w14:textId="77777777" w:rsidR="00763467" w:rsidRDefault="00763467" w:rsidP="00763467">
      <w:pPr>
        <w:autoSpaceDE w:val="0"/>
        <w:autoSpaceDN w:val="0"/>
        <w:adjustRightInd w:val="0"/>
        <w:spacing w:after="0" w:line="240" w:lineRule="auto"/>
        <w:rPr>
          <w:rFonts w:ascii="Calibri" w:hAnsi="Calibri" w:cs="Calibri"/>
          <w:color w:val="000000"/>
        </w:rPr>
      </w:pPr>
      <w:r>
        <w:rPr>
          <w:rFonts w:ascii="Calibri" w:hAnsi="Calibri" w:cs="Calibri"/>
          <w:color w:val="000000"/>
        </w:rPr>
        <w:t>Date:</w:t>
      </w:r>
    </w:p>
    <w:p w14:paraId="53510029" w14:textId="33CEBB36" w:rsidR="00A7657C" w:rsidRPr="008F1D42" w:rsidRDefault="00A7657C" w:rsidP="00763467">
      <w:pPr>
        <w:autoSpaceDE w:val="0"/>
        <w:autoSpaceDN w:val="0"/>
        <w:adjustRightInd w:val="0"/>
        <w:spacing w:after="0" w:line="240" w:lineRule="auto"/>
        <w:rPr>
          <w:rFonts w:ascii="Arial" w:hAnsi="Arial" w:cs="Arial"/>
          <w:sz w:val="20"/>
          <w:szCs w:val="20"/>
        </w:rPr>
      </w:pPr>
    </w:p>
    <w:sectPr w:rsidR="00A7657C" w:rsidRPr="008F1D4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C0AA8" w14:textId="77777777" w:rsidR="00477877" w:rsidRDefault="00477877" w:rsidP="00CD0EA8">
      <w:pPr>
        <w:spacing w:after="0" w:line="240" w:lineRule="auto"/>
      </w:pPr>
      <w:r>
        <w:separator/>
      </w:r>
    </w:p>
  </w:endnote>
  <w:endnote w:type="continuationSeparator" w:id="0">
    <w:p w14:paraId="5554BCEC" w14:textId="77777777" w:rsidR="00477877" w:rsidRDefault="00477877" w:rsidP="00CD0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39747"/>
      <w:docPartObj>
        <w:docPartGallery w:val="Page Numbers (Bottom of Page)"/>
        <w:docPartUnique/>
      </w:docPartObj>
    </w:sdtPr>
    <w:sdtEndPr>
      <w:rPr>
        <w:noProof/>
      </w:rPr>
    </w:sdtEndPr>
    <w:sdtContent>
      <w:p w14:paraId="162F188A" w14:textId="08E96434" w:rsidR="00CD0EA8" w:rsidRDefault="00CD0E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C6A84" w14:textId="77777777" w:rsidR="00CD0EA8" w:rsidRDefault="00CD0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E953F" w14:textId="77777777" w:rsidR="00477877" w:rsidRDefault="00477877" w:rsidP="00CD0EA8">
      <w:pPr>
        <w:spacing w:after="0" w:line="240" w:lineRule="auto"/>
      </w:pPr>
      <w:r>
        <w:separator/>
      </w:r>
    </w:p>
  </w:footnote>
  <w:footnote w:type="continuationSeparator" w:id="0">
    <w:p w14:paraId="080AA1D6" w14:textId="77777777" w:rsidR="00477877" w:rsidRDefault="00477877" w:rsidP="00CD0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DFB89" w14:textId="77777777" w:rsidR="00220B9B" w:rsidRDefault="00220B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67D16"/>
    <w:multiLevelType w:val="hybridMultilevel"/>
    <w:tmpl w:val="138424EE"/>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 w15:restartNumberingAfterBreak="0">
    <w:nsid w:val="166A26CE"/>
    <w:multiLevelType w:val="hybridMultilevel"/>
    <w:tmpl w:val="F2CE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D57BE"/>
    <w:multiLevelType w:val="hybridMultilevel"/>
    <w:tmpl w:val="B314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4455E"/>
    <w:multiLevelType w:val="hybridMultilevel"/>
    <w:tmpl w:val="80B2A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D6F0C"/>
    <w:multiLevelType w:val="hybridMultilevel"/>
    <w:tmpl w:val="BBA8BA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CB3DCD"/>
    <w:multiLevelType w:val="hybridMultilevel"/>
    <w:tmpl w:val="03B803CC"/>
    <w:lvl w:ilvl="0" w:tplc="987C3CDA">
      <w:start w:val="1"/>
      <w:numFmt w:val="decimal"/>
      <w:lvlText w:val="%1."/>
      <w:lvlJc w:val="left"/>
      <w:pPr>
        <w:ind w:left="790" w:hanging="360"/>
      </w:pPr>
      <w:rPr>
        <w:rFonts w:hint="default"/>
      </w:r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6" w15:restartNumberingAfterBreak="0">
    <w:nsid w:val="2C625759"/>
    <w:multiLevelType w:val="hybridMultilevel"/>
    <w:tmpl w:val="9170E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17632"/>
    <w:multiLevelType w:val="hybridMultilevel"/>
    <w:tmpl w:val="3996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A5A9B"/>
    <w:multiLevelType w:val="hybridMultilevel"/>
    <w:tmpl w:val="89FE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CB0B85"/>
    <w:multiLevelType w:val="hybridMultilevel"/>
    <w:tmpl w:val="225EC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38168A"/>
    <w:multiLevelType w:val="hybridMultilevel"/>
    <w:tmpl w:val="C450A602"/>
    <w:lvl w:ilvl="0" w:tplc="88EC41C6">
      <w:start w:val="1"/>
      <w:numFmt w:val="decimal"/>
      <w:lvlText w:val="%1."/>
      <w:lvlJc w:val="left"/>
      <w:pPr>
        <w:ind w:left="430" w:hanging="36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11" w15:restartNumberingAfterBreak="0">
    <w:nsid w:val="68EF6F54"/>
    <w:multiLevelType w:val="hybridMultilevel"/>
    <w:tmpl w:val="21DC6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CB6745"/>
    <w:multiLevelType w:val="hybridMultilevel"/>
    <w:tmpl w:val="2CEEF1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8695156">
    <w:abstractNumId w:val="3"/>
  </w:num>
  <w:num w:numId="2" w16cid:durableId="2104495536">
    <w:abstractNumId w:val="7"/>
  </w:num>
  <w:num w:numId="3" w16cid:durableId="364328470">
    <w:abstractNumId w:val="1"/>
  </w:num>
  <w:num w:numId="4" w16cid:durableId="988750434">
    <w:abstractNumId w:val="8"/>
  </w:num>
  <w:num w:numId="5" w16cid:durableId="1160656976">
    <w:abstractNumId w:val="0"/>
  </w:num>
  <w:num w:numId="6" w16cid:durableId="272523420">
    <w:abstractNumId w:val="12"/>
  </w:num>
  <w:num w:numId="7" w16cid:durableId="1891109361">
    <w:abstractNumId w:val="4"/>
  </w:num>
  <w:num w:numId="8" w16cid:durableId="363676707">
    <w:abstractNumId w:val="10"/>
  </w:num>
  <w:num w:numId="9" w16cid:durableId="469396311">
    <w:abstractNumId w:val="9"/>
  </w:num>
  <w:num w:numId="10" w16cid:durableId="75171093">
    <w:abstractNumId w:val="2"/>
  </w:num>
  <w:num w:numId="11" w16cid:durableId="877400816">
    <w:abstractNumId w:val="6"/>
  </w:num>
  <w:num w:numId="12" w16cid:durableId="407852779">
    <w:abstractNumId w:val="11"/>
  </w:num>
  <w:num w:numId="13" w16cid:durableId="74561107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arah Whilton">
    <w15:presenceInfo w15:providerId="AD" w15:userId="S::sarah.whilton@dorsetcouncil.gov.uk::b23d37a8-cfd0-47f3-95c3-1bd47f3fdf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0CB"/>
    <w:rsid w:val="0000073B"/>
    <w:rsid w:val="000013E0"/>
    <w:rsid w:val="00004037"/>
    <w:rsid w:val="00006A1B"/>
    <w:rsid w:val="00016A54"/>
    <w:rsid w:val="00026504"/>
    <w:rsid w:val="0004310B"/>
    <w:rsid w:val="00060C0F"/>
    <w:rsid w:val="000752D8"/>
    <w:rsid w:val="000B0404"/>
    <w:rsid w:val="000C56FC"/>
    <w:rsid w:val="00120C19"/>
    <w:rsid w:val="00141541"/>
    <w:rsid w:val="001500CB"/>
    <w:rsid w:val="001C0A6B"/>
    <w:rsid w:val="001F5BE7"/>
    <w:rsid w:val="00220B9B"/>
    <w:rsid w:val="002714F9"/>
    <w:rsid w:val="00292EBE"/>
    <w:rsid w:val="002A5FBA"/>
    <w:rsid w:val="002B1523"/>
    <w:rsid w:val="002B1990"/>
    <w:rsid w:val="00300413"/>
    <w:rsid w:val="003270D5"/>
    <w:rsid w:val="003556CD"/>
    <w:rsid w:val="00361F71"/>
    <w:rsid w:val="003767DD"/>
    <w:rsid w:val="00434254"/>
    <w:rsid w:val="0043439C"/>
    <w:rsid w:val="004623C0"/>
    <w:rsid w:val="00477877"/>
    <w:rsid w:val="00492365"/>
    <w:rsid w:val="004A6BFF"/>
    <w:rsid w:val="004B7041"/>
    <w:rsid w:val="004E00DE"/>
    <w:rsid w:val="004F55E2"/>
    <w:rsid w:val="005A661E"/>
    <w:rsid w:val="005C73B6"/>
    <w:rsid w:val="005D7EC8"/>
    <w:rsid w:val="005F3544"/>
    <w:rsid w:val="006439ED"/>
    <w:rsid w:val="006467BE"/>
    <w:rsid w:val="00671855"/>
    <w:rsid w:val="00692631"/>
    <w:rsid w:val="006E3A1C"/>
    <w:rsid w:val="007323A7"/>
    <w:rsid w:val="00763467"/>
    <w:rsid w:val="0077200D"/>
    <w:rsid w:val="00773C9C"/>
    <w:rsid w:val="00780746"/>
    <w:rsid w:val="007D1C2D"/>
    <w:rsid w:val="007E052F"/>
    <w:rsid w:val="007F6422"/>
    <w:rsid w:val="008053EE"/>
    <w:rsid w:val="008267DB"/>
    <w:rsid w:val="0082796D"/>
    <w:rsid w:val="00856C36"/>
    <w:rsid w:val="008741F3"/>
    <w:rsid w:val="00875A42"/>
    <w:rsid w:val="00886A77"/>
    <w:rsid w:val="008C792F"/>
    <w:rsid w:val="008C7938"/>
    <w:rsid w:val="008D7A14"/>
    <w:rsid w:val="008F1D42"/>
    <w:rsid w:val="0090247F"/>
    <w:rsid w:val="00911F57"/>
    <w:rsid w:val="00925A3F"/>
    <w:rsid w:val="009370F5"/>
    <w:rsid w:val="00937AA3"/>
    <w:rsid w:val="009C4188"/>
    <w:rsid w:val="009D0663"/>
    <w:rsid w:val="009E49AD"/>
    <w:rsid w:val="00A74A5B"/>
    <w:rsid w:val="00A7657C"/>
    <w:rsid w:val="00AA1A80"/>
    <w:rsid w:val="00AC18C6"/>
    <w:rsid w:val="00AE686F"/>
    <w:rsid w:val="00B235D0"/>
    <w:rsid w:val="00B245EA"/>
    <w:rsid w:val="00B26226"/>
    <w:rsid w:val="00B30027"/>
    <w:rsid w:val="00B62FCE"/>
    <w:rsid w:val="00BF2393"/>
    <w:rsid w:val="00C1186C"/>
    <w:rsid w:val="00C2205B"/>
    <w:rsid w:val="00C31A9A"/>
    <w:rsid w:val="00C6000E"/>
    <w:rsid w:val="00C85AE9"/>
    <w:rsid w:val="00CA2BC2"/>
    <w:rsid w:val="00CA5D3A"/>
    <w:rsid w:val="00CD0EA8"/>
    <w:rsid w:val="00D008E5"/>
    <w:rsid w:val="00D11E9D"/>
    <w:rsid w:val="00D30746"/>
    <w:rsid w:val="00D543DA"/>
    <w:rsid w:val="00D74643"/>
    <w:rsid w:val="00D84756"/>
    <w:rsid w:val="00DC6EF8"/>
    <w:rsid w:val="00E00D05"/>
    <w:rsid w:val="00E51CEA"/>
    <w:rsid w:val="00E804DA"/>
    <w:rsid w:val="00E82CF8"/>
    <w:rsid w:val="00E907D8"/>
    <w:rsid w:val="00F0350F"/>
    <w:rsid w:val="00F0FA86"/>
    <w:rsid w:val="00F24621"/>
    <w:rsid w:val="00F32712"/>
    <w:rsid w:val="00F4635A"/>
    <w:rsid w:val="00F62A3C"/>
    <w:rsid w:val="00F634E7"/>
    <w:rsid w:val="00F828BF"/>
    <w:rsid w:val="00F82D02"/>
    <w:rsid w:val="00FF4D66"/>
    <w:rsid w:val="109626F9"/>
    <w:rsid w:val="797F7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7D194"/>
  <w15:docId w15:val="{19E14C89-D80F-4A35-B87D-50F28C46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D42"/>
    <w:pPr>
      <w:ind w:left="720"/>
      <w:contextualSpacing/>
    </w:pPr>
  </w:style>
  <w:style w:type="character" w:styleId="Hyperlink">
    <w:name w:val="Hyperlink"/>
    <w:basedOn w:val="DefaultParagraphFont"/>
    <w:uiPriority w:val="99"/>
    <w:unhideWhenUsed/>
    <w:rsid w:val="00E804DA"/>
    <w:rPr>
      <w:color w:val="0563C1" w:themeColor="hyperlink"/>
      <w:u w:val="single"/>
    </w:rPr>
  </w:style>
  <w:style w:type="character" w:styleId="UnresolvedMention">
    <w:name w:val="Unresolved Mention"/>
    <w:basedOn w:val="DefaultParagraphFont"/>
    <w:uiPriority w:val="99"/>
    <w:semiHidden/>
    <w:unhideWhenUsed/>
    <w:rsid w:val="00E804DA"/>
    <w:rPr>
      <w:color w:val="605E5C"/>
      <w:shd w:val="clear" w:color="auto" w:fill="E1DFDD"/>
    </w:rPr>
  </w:style>
  <w:style w:type="paragraph" w:styleId="Header">
    <w:name w:val="header"/>
    <w:basedOn w:val="Normal"/>
    <w:link w:val="HeaderChar"/>
    <w:uiPriority w:val="99"/>
    <w:unhideWhenUsed/>
    <w:rsid w:val="00CD0E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EA8"/>
  </w:style>
  <w:style w:type="paragraph" w:styleId="Footer">
    <w:name w:val="footer"/>
    <w:basedOn w:val="Normal"/>
    <w:link w:val="FooterChar"/>
    <w:uiPriority w:val="99"/>
    <w:unhideWhenUsed/>
    <w:rsid w:val="00CD0E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EA8"/>
  </w:style>
  <w:style w:type="paragraph" w:styleId="Revision">
    <w:name w:val="Revision"/>
    <w:hidden/>
    <w:uiPriority w:val="99"/>
    <w:semiHidden/>
    <w:rsid w:val="00120C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contextualsafeguarding.org.uk/assets/documents/Contextual-Safeguarding-Briefing.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4255</Words>
  <Characters>24258</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Dorset Council</Company>
  <LinksUpToDate>false</LinksUpToDate>
  <CharactersWithSpaces>28457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Whilton</dc:creator>
  <cp:keywords/>
  <dc:description/>
  <cp:lastModifiedBy>Charlene Miller</cp:lastModifiedBy>
  <cp:revision>2</cp:revision>
  <dcterms:created xsi:type="dcterms:W3CDTF">2024-09-19T15:03:00Z</dcterms:created>
  <dcterms:modified xsi:type="dcterms:W3CDTF">2024-09-19T15:03:00Z</dcterms:modified>
</cp:coreProperties>
</file>